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400" w:rsidRDefault="009374FC" w:rsidP="003F1783">
      <w:pPr>
        <w:rPr>
          <w:rFonts w:ascii="Comic Sans MS" w:hAnsi="Comic Sans MS"/>
          <w:b/>
          <w:sz w:val="72"/>
          <w:szCs w:val="72"/>
        </w:rPr>
      </w:pPr>
      <w:r w:rsidRPr="000E728C">
        <w:rPr>
          <w:noProof/>
          <w:sz w:val="20"/>
          <w:szCs w:val="20"/>
          <w:lang w:eastAsia="en-GB"/>
        </w:rPr>
        <w:drawing>
          <wp:anchor distT="0" distB="0" distL="114300" distR="114300" simplePos="0" relativeHeight="251659264" behindDoc="0" locked="0" layoutInCell="1" allowOverlap="1" wp14:anchorId="4A80A40C" wp14:editId="442248BC">
            <wp:simplePos x="0" y="0"/>
            <wp:positionH relativeFrom="column">
              <wp:posOffset>4150995</wp:posOffset>
            </wp:positionH>
            <wp:positionV relativeFrom="paragraph">
              <wp:posOffset>644177</wp:posOffset>
            </wp:positionV>
            <wp:extent cx="1873250" cy="981075"/>
            <wp:effectExtent l="0" t="0" r="0" b="9525"/>
            <wp:wrapNone/>
            <wp:docPr id="2" name="Picture 2" descr="C:\Users\leanne.barry\AppData\Local\Microsoft\Windows\Temporary Internet Files\Content.Outlook\MJV09699\CAM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barry\AppData\Local\Microsoft\Windows\Temporary Internet Files\Content.Outlook\MJV09699\CAM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2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400" w:rsidRDefault="009374FC" w:rsidP="009374FC">
      <w:pPr>
        <w:rPr>
          <w:rFonts w:ascii="Comic Sans MS" w:hAnsi="Comic Sans MS"/>
          <w:b/>
          <w:sz w:val="72"/>
          <w:szCs w:val="72"/>
        </w:rPr>
      </w:pPr>
      <w:r>
        <w:rPr>
          <w:rFonts w:cs="Calibri"/>
          <w:b/>
          <w:bCs/>
          <w:i/>
          <w:iCs/>
          <w:noProof/>
          <w:sz w:val="24"/>
          <w:szCs w:val="24"/>
          <w:lang w:eastAsia="en-GB"/>
        </w:rPr>
        <w:drawing>
          <wp:inline distT="0" distB="0" distL="0" distR="0" wp14:anchorId="724D2F1B" wp14:editId="161524B5">
            <wp:extent cx="2122098" cy="594797"/>
            <wp:effectExtent l="0" t="0" r="0" b="0"/>
            <wp:docPr id="1" name="Picture 1" descr="http://t1.gstatic.com/images?q=tbn:ANd9GcSUAs4yMljixOYiIVr-WZmBhVPNXVsL3_lUdeFuZxeQl3ZrQ5eaIj5x1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UAs4yMljixOYiIVr-WZmBhVPNXVsL3_lUdeFuZxeQl3ZrQ5eaIj5x1dk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378" cy="595436"/>
                    </a:xfrm>
                    <a:prstGeom prst="rect">
                      <a:avLst/>
                    </a:prstGeom>
                    <a:noFill/>
                    <a:ln>
                      <a:noFill/>
                    </a:ln>
                  </pic:spPr>
                </pic:pic>
              </a:graphicData>
            </a:graphic>
          </wp:inline>
        </w:drawing>
      </w:r>
    </w:p>
    <w:p w:rsidR="006C3AA9" w:rsidRDefault="008D5A84" w:rsidP="004D3400">
      <w:pPr>
        <w:jc w:val="center"/>
        <w:rPr>
          <w:rFonts w:ascii="Comic Sans MS" w:hAnsi="Comic Sans MS"/>
          <w:b/>
          <w:sz w:val="24"/>
          <w:szCs w:val="24"/>
        </w:rPr>
      </w:pPr>
      <w:r>
        <w:rPr>
          <w:noProof/>
          <w:lang w:eastAsia="en-GB"/>
        </w:rPr>
        <mc:AlternateContent>
          <mc:Choice Requires="wps">
            <w:drawing>
              <wp:anchor distT="0" distB="0" distL="114300" distR="114300" simplePos="0" relativeHeight="251674624" behindDoc="0" locked="0" layoutInCell="1" allowOverlap="1" wp14:anchorId="331DC040" wp14:editId="17651C09">
                <wp:simplePos x="0" y="0"/>
                <wp:positionH relativeFrom="column">
                  <wp:posOffset>2056765</wp:posOffset>
                </wp:positionH>
                <wp:positionV relativeFrom="paragraph">
                  <wp:posOffset>2347595</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5A84" w:rsidRPr="008D5A84" w:rsidRDefault="008D5A84" w:rsidP="008D5A84">
                            <w:pPr>
                              <w:jc w:val="center"/>
                              <w:rPr>
                                <w:rFonts w:ascii="Comic Sans MS" w:hAnsi="Comic Sans MS"/>
                                <w:b/>
                                <w:sz w:val="78"/>
                                <w:szCs w:val="7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5A84">
                              <w:rPr>
                                <w:rFonts w:ascii="Comic Sans MS" w:hAnsi="Comic Sans MS"/>
                                <w:b/>
                                <w:sz w:val="78"/>
                                <w:szCs w:val="7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ADHD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61.95pt;margin-top:184.8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" filled="f" stroked="f">
                <v:textbox style="mso-fit-shape-to-text:t">
                  <w:txbxContent>
                    <w:p w:rsidR="008D5A84" w:rsidRPr="008D5A84" w:rsidRDefault="008D5A84" w:rsidP="008D5A84">
                      <w:pPr>
                        <w:jc w:val="center"/>
                        <w:rPr>
                          <w:rFonts w:ascii="Comic Sans MS" w:hAnsi="Comic Sans MS"/>
                          <w:b/>
                          <w:sz w:val="78"/>
                          <w:szCs w:val="7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5A84">
                        <w:rPr>
                          <w:rFonts w:ascii="Comic Sans MS" w:hAnsi="Comic Sans MS"/>
                          <w:b/>
                          <w:sz w:val="78"/>
                          <w:szCs w:val="7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ADHD</w:t>
                      </w:r>
                    </w:p>
                  </w:txbxContent>
                </v:textbox>
                <w10:wrap type="square"/>
              </v:shape>
            </w:pict>
          </mc:Fallback>
        </mc:AlternateContent>
      </w:r>
    </w:p>
    <w:p w:rsidR="008D5A84" w:rsidRDefault="008D5A84" w:rsidP="004D3400">
      <w:pPr>
        <w:jc w:val="center"/>
        <w:rPr>
          <w:rFonts w:ascii="Comic Sans MS" w:hAnsi="Comic Sans MS"/>
          <w:b/>
          <w:sz w:val="52"/>
          <w:szCs w:val="52"/>
        </w:rPr>
      </w:pPr>
      <w:r>
        <w:rPr>
          <w:noProof/>
          <w:lang w:eastAsia="en-GB"/>
        </w:rPr>
        <mc:AlternateContent>
          <mc:Choice Requires="wps">
            <w:drawing>
              <wp:anchor distT="0" distB="0" distL="114300" distR="114300" simplePos="0" relativeHeight="251676672" behindDoc="0" locked="0" layoutInCell="1" allowOverlap="1" wp14:anchorId="69B6282D" wp14:editId="0C3046EE">
                <wp:simplePos x="0" y="0"/>
                <wp:positionH relativeFrom="column">
                  <wp:posOffset>260985</wp:posOffset>
                </wp:positionH>
                <wp:positionV relativeFrom="paragraph">
                  <wp:posOffset>0</wp:posOffset>
                </wp:positionV>
                <wp:extent cx="1828800" cy="182880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5A84" w:rsidRPr="008D5A84" w:rsidRDefault="008D5A84" w:rsidP="008D5A84">
                            <w:pPr>
                              <w:jc w:val="center"/>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D5A84">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Attention Deficit</w:t>
                            </w:r>
                          </w:p>
                          <w:p w:rsidR="008D5A84" w:rsidRPr="008D5A84" w:rsidRDefault="008D5A84" w:rsidP="008D5A84">
                            <w:pPr>
                              <w:jc w:val="center"/>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D5A84">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Hyperactivity Disorder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7" type="#_x0000_t202" style="position:absolute;left:0;text-align:left;margin-left:20.55pt;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" filled="f" stroked="f">
                <v:textbox style="mso-fit-shape-to-text:t">
                  <w:txbxContent>
                    <w:p w:rsidR="008D5A84" w:rsidRPr="008D5A84" w:rsidRDefault="008D5A84" w:rsidP="008D5A84">
                      <w:pPr>
                        <w:jc w:val="center"/>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D5A84">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Attention Deficit</w:t>
                      </w:r>
                    </w:p>
                    <w:p w:rsidR="008D5A84" w:rsidRPr="008D5A84" w:rsidRDefault="008D5A84" w:rsidP="008D5A84">
                      <w:pPr>
                        <w:jc w:val="center"/>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D5A84">
                        <w:rPr>
                          <w:rFonts w:ascii="Comic Sans MS" w:hAnsi="Comic Sans MS"/>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Hyperactivity Disorder</w:t>
                      </w:r>
                    </w:p>
                  </w:txbxContent>
                </v:textbox>
                <w10:wrap type="square"/>
              </v:shape>
            </w:pict>
          </mc:Fallback>
        </mc:AlternateContent>
      </w:r>
    </w:p>
    <w:p w:rsidR="008D5A84" w:rsidRDefault="008D5A84" w:rsidP="008D5A84">
      <w:pPr>
        <w:rPr>
          <w:rFonts w:ascii="Comic Sans MS" w:hAnsi="Comic Sans MS"/>
          <w:b/>
          <w:sz w:val="52"/>
          <w:szCs w:val="52"/>
        </w:rPr>
      </w:pPr>
    </w:p>
    <w:p w:rsidR="009111A4" w:rsidRDefault="004D3400" w:rsidP="008D5A84">
      <w:pPr>
        <w:jc w:val="center"/>
        <w:rPr>
          <w:rFonts w:ascii="Comic Sans MS" w:hAnsi="Comic Sans MS"/>
          <w:b/>
          <w:sz w:val="52"/>
          <w:szCs w:val="52"/>
        </w:rPr>
      </w:pPr>
      <w:r w:rsidRPr="009374FC">
        <w:rPr>
          <w:rFonts w:ascii="Comic Sans MS" w:hAnsi="Comic Sans MS"/>
          <w:b/>
          <w:sz w:val="52"/>
          <w:szCs w:val="52"/>
        </w:rPr>
        <w:t>Information Booklet for Parents/Carers</w:t>
      </w:r>
    </w:p>
    <w:p w:rsidR="004D3400" w:rsidRPr="006B7E50" w:rsidRDefault="009374FC" w:rsidP="006B7E50">
      <w:pPr>
        <w:jc w:val="center"/>
        <w:rPr>
          <w:rFonts w:ascii="Comic Sans MS" w:hAnsi="Comic Sans MS"/>
          <w:b/>
        </w:rPr>
      </w:pPr>
      <w:r>
        <w:rPr>
          <w:rFonts w:ascii="Times New Roman" w:hAnsi="Times New Roman"/>
          <w:noProof/>
          <w:sz w:val="24"/>
          <w:szCs w:val="24"/>
          <w:lang w:eastAsia="en-GB"/>
        </w:rPr>
        <w:drawing>
          <wp:anchor distT="36576" distB="36576" distL="36576" distR="36576" simplePos="0" relativeHeight="251663360" behindDoc="0" locked="0" layoutInCell="1" allowOverlap="1" wp14:anchorId="0B4A5DD4" wp14:editId="3DF8DF02">
            <wp:simplePos x="0" y="0"/>
            <wp:positionH relativeFrom="column">
              <wp:posOffset>6759575</wp:posOffset>
            </wp:positionH>
            <wp:positionV relativeFrom="paragraph">
              <wp:posOffset>-1680845</wp:posOffset>
            </wp:positionV>
            <wp:extent cx="2684145" cy="309181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9504" behindDoc="0" locked="0" layoutInCell="1" allowOverlap="1" wp14:anchorId="5301CB58" wp14:editId="06E2DCE4">
            <wp:simplePos x="0" y="0"/>
            <wp:positionH relativeFrom="column">
              <wp:posOffset>7216775</wp:posOffset>
            </wp:positionH>
            <wp:positionV relativeFrom="paragraph">
              <wp:posOffset>-2409190</wp:posOffset>
            </wp:positionV>
            <wp:extent cx="2684145" cy="309181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5408" behindDoc="0" locked="0" layoutInCell="1" allowOverlap="1" wp14:anchorId="4840DC36" wp14:editId="7B4CE518">
            <wp:simplePos x="0" y="0"/>
            <wp:positionH relativeFrom="column">
              <wp:posOffset>6911975</wp:posOffset>
            </wp:positionH>
            <wp:positionV relativeFrom="paragraph">
              <wp:posOffset>-2713990</wp:posOffset>
            </wp:positionV>
            <wp:extent cx="2684145" cy="309181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7456" behindDoc="0" locked="0" layoutInCell="1" allowOverlap="1" wp14:anchorId="113F3C1A" wp14:editId="41F173AF">
            <wp:simplePos x="0" y="0"/>
            <wp:positionH relativeFrom="column">
              <wp:posOffset>7064375</wp:posOffset>
            </wp:positionH>
            <wp:positionV relativeFrom="paragraph">
              <wp:posOffset>-3217545</wp:posOffset>
            </wp:positionV>
            <wp:extent cx="2684145" cy="309181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1312" behindDoc="0" locked="0" layoutInCell="1" allowOverlap="1" wp14:anchorId="585D307D" wp14:editId="0A1A0F38">
            <wp:simplePos x="0" y="0"/>
            <wp:positionH relativeFrom="column">
              <wp:posOffset>6759575</wp:posOffset>
            </wp:positionH>
            <wp:positionV relativeFrom="paragraph">
              <wp:posOffset>-3761740</wp:posOffset>
            </wp:positionV>
            <wp:extent cx="2684145" cy="309181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3400" w:rsidRDefault="004D3400" w:rsidP="004D3400">
      <w:pPr>
        <w:jc w:val="center"/>
        <w:rPr>
          <w:rFonts w:ascii="Comic Sans MS" w:hAnsi="Comic Sans MS"/>
          <w:b/>
          <w:sz w:val="36"/>
          <w:szCs w:val="36"/>
        </w:rPr>
      </w:pPr>
      <w:r w:rsidRPr="009374FC">
        <w:rPr>
          <w:rFonts w:ascii="Comic Sans MS" w:hAnsi="Comic Sans MS"/>
          <w:b/>
          <w:sz w:val="36"/>
          <w:szCs w:val="36"/>
        </w:rPr>
        <w:t>For further information please contact</w:t>
      </w:r>
    </w:p>
    <w:p w:rsidR="009111A4" w:rsidRDefault="009111A4" w:rsidP="004D3400">
      <w:pPr>
        <w:jc w:val="center"/>
        <w:rPr>
          <w:rFonts w:ascii="Comic Sans MS" w:hAnsi="Comic Sans MS"/>
          <w:b/>
          <w:sz w:val="36"/>
          <w:szCs w:val="36"/>
        </w:rPr>
      </w:pPr>
      <w:r>
        <w:rPr>
          <w:rFonts w:ascii="Comic Sans MS" w:hAnsi="Comic Sans MS"/>
          <w:b/>
          <w:sz w:val="36"/>
          <w:szCs w:val="36"/>
        </w:rPr>
        <w:t>ADHD CAMHS Team</w:t>
      </w:r>
    </w:p>
    <w:p w:rsidR="004D3400" w:rsidRDefault="004D3400" w:rsidP="004D3400">
      <w:pPr>
        <w:jc w:val="center"/>
        <w:rPr>
          <w:rFonts w:ascii="Comic Sans MS" w:hAnsi="Comic Sans MS"/>
          <w:b/>
          <w:sz w:val="36"/>
          <w:szCs w:val="36"/>
        </w:rPr>
      </w:pPr>
      <w:r w:rsidRPr="009374FC">
        <w:rPr>
          <w:rFonts w:ascii="Comic Sans MS" w:hAnsi="Comic Sans MS"/>
          <w:b/>
          <w:sz w:val="36"/>
          <w:szCs w:val="36"/>
        </w:rPr>
        <w:t>02838360680</w:t>
      </w:r>
    </w:p>
    <w:p w:rsidR="00F82A5D" w:rsidRDefault="00F82A5D" w:rsidP="00F82A5D">
      <w:pPr>
        <w:jc w:val="center"/>
        <w:rPr>
          <w:rFonts w:ascii="Comic Sans MS" w:hAnsi="Comic Sans MS"/>
          <w:b/>
          <w:sz w:val="36"/>
          <w:szCs w:val="36"/>
        </w:rPr>
      </w:pPr>
    </w:p>
    <w:p w:rsidR="00CA2B9F" w:rsidRPr="00CA2B9F" w:rsidRDefault="00CA2B9F" w:rsidP="00CA2B9F">
      <w:pPr>
        <w:jc w:val="center"/>
        <w:rPr>
          <w:rFonts w:ascii="Comic Sans MS" w:hAnsi="Comic Sans MS"/>
          <w:b/>
          <w:i/>
          <w:sz w:val="32"/>
          <w:szCs w:val="32"/>
        </w:rPr>
      </w:pPr>
      <w:r w:rsidRPr="00CA2B9F">
        <w:rPr>
          <w:rFonts w:ascii="Comic Sans MS" w:hAnsi="Comic Sans MS"/>
          <w:b/>
          <w:i/>
          <w:sz w:val="32"/>
          <w:szCs w:val="32"/>
        </w:rPr>
        <w:t>The purpose of this information booklet is to help you to begin to understand your child’s diagnosis. Greater understanding is the key to helping you and your child make sense of ADHD and manage its symptoms. Further reading is recommended and a list of resources can be found at the end of this booklet.</w:t>
      </w:r>
    </w:p>
    <w:p w:rsidR="00F82A5D" w:rsidRDefault="00F82A5D" w:rsidP="00F82A5D">
      <w:pPr>
        <w:jc w:val="center"/>
        <w:rPr>
          <w:rFonts w:ascii="Comic Sans MS" w:hAnsi="Comic Sans MS"/>
          <w:b/>
          <w:sz w:val="36"/>
          <w:szCs w:val="36"/>
        </w:rPr>
      </w:pPr>
    </w:p>
    <w:p w:rsidR="00F82A5D" w:rsidRDefault="00F82A5D" w:rsidP="00F82A5D">
      <w:pPr>
        <w:jc w:val="center"/>
        <w:rPr>
          <w:rFonts w:ascii="Comic Sans MS" w:hAnsi="Comic Sans MS"/>
          <w:b/>
          <w:sz w:val="40"/>
          <w:szCs w:val="40"/>
          <w:u w:val="single"/>
        </w:rPr>
      </w:pPr>
      <w:r w:rsidRPr="00F82A5D">
        <w:rPr>
          <w:rFonts w:ascii="Comic Sans MS" w:hAnsi="Comic Sans MS"/>
          <w:b/>
          <w:sz w:val="36"/>
          <w:szCs w:val="36"/>
          <w:u w:val="single"/>
        </w:rPr>
        <w:t>CONTENT</w:t>
      </w:r>
      <w:r w:rsidRPr="00F82A5D">
        <w:rPr>
          <w:rFonts w:ascii="Comic Sans MS" w:hAnsi="Comic Sans MS"/>
          <w:b/>
          <w:sz w:val="40"/>
          <w:szCs w:val="40"/>
          <w:u w:val="single"/>
        </w:rPr>
        <w:t>S</w:t>
      </w:r>
    </w:p>
    <w:p w:rsidR="00F82A5D" w:rsidRPr="00D5403A" w:rsidRDefault="00D5403A" w:rsidP="00F82A5D">
      <w:pPr>
        <w:pStyle w:val="ListParagraph"/>
        <w:numPr>
          <w:ilvl w:val="0"/>
          <w:numId w:val="1"/>
        </w:numPr>
        <w:rPr>
          <w:rFonts w:ascii="Comic Sans MS" w:hAnsi="Comic Sans MS"/>
          <w:sz w:val="32"/>
          <w:szCs w:val="32"/>
        </w:rPr>
      </w:pPr>
      <w:r w:rsidRPr="00D5403A">
        <w:rPr>
          <w:rFonts w:ascii="Comic Sans MS" w:hAnsi="Comic Sans MS"/>
          <w:sz w:val="32"/>
          <w:szCs w:val="32"/>
        </w:rPr>
        <w:t>Introduction</w:t>
      </w:r>
    </w:p>
    <w:p w:rsidR="00B46F2F" w:rsidRPr="00D5403A" w:rsidRDefault="00B46F2F" w:rsidP="00F82A5D">
      <w:pPr>
        <w:pStyle w:val="ListParagraph"/>
        <w:numPr>
          <w:ilvl w:val="0"/>
          <w:numId w:val="1"/>
        </w:numPr>
        <w:rPr>
          <w:rFonts w:ascii="Comic Sans MS" w:hAnsi="Comic Sans MS"/>
          <w:sz w:val="32"/>
          <w:szCs w:val="32"/>
        </w:rPr>
      </w:pPr>
      <w:r w:rsidRPr="00D5403A">
        <w:rPr>
          <w:rFonts w:ascii="Comic Sans MS" w:hAnsi="Comic Sans MS"/>
          <w:sz w:val="32"/>
          <w:szCs w:val="32"/>
        </w:rPr>
        <w:t>History and Definition of ADHD</w:t>
      </w:r>
      <w:r w:rsidR="004B3BE5" w:rsidRPr="00D5403A">
        <w:rPr>
          <w:rFonts w:ascii="Comic Sans MS" w:hAnsi="Comic Sans MS"/>
          <w:sz w:val="32"/>
          <w:szCs w:val="32"/>
        </w:rPr>
        <w:t xml:space="preserve"> and where we are today</w:t>
      </w:r>
    </w:p>
    <w:p w:rsidR="00B97A2C" w:rsidRPr="00D5403A" w:rsidRDefault="00B97A2C" w:rsidP="00F82A5D">
      <w:pPr>
        <w:pStyle w:val="ListParagraph"/>
        <w:numPr>
          <w:ilvl w:val="0"/>
          <w:numId w:val="1"/>
        </w:numPr>
        <w:rPr>
          <w:rFonts w:ascii="Comic Sans MS" w:hAnsi="Comic Sans MS"/>
          <w:sz w:val="32"/>
          <w:szCs w:val="32"/>
        </w:rPr>
      </w:pPr>
      <w:r w:rsidRPr="00D5403A">
        <w:rPr>
          <w:rFonts w:ascii="Comic Sans MS" w:hAnsi="Comic Sans MS"/>
          <w:sz w:val="32"/>
          <w:szCs w:val="32"/>
        </w:rPr>
        <w:t xml:space="preserve">The </w:t>
      </w:r>
      <w:r w:rsidR="00D5403A" w:rsidRPr="00D5403A">
        <w:rPr>
          <w:rFonts w:ascii="Comic Sans MS" w:hAnsi="Comic Sans MS"/>
          <w:sz w:val="32"/>
          <w:szCs w:val="32"/>
        </w:rPr>
        <w:t>Prevalence</w:t>
      </w:r>
      <w:r w:rsidRPr="00D5403A">
        <w:rPr>
          <w:rFonts w:ascii="Comic Sans MS" w:hAnsi="Comic Sans MS"/>
          <w:sz w:val="32"/>
          <w:szCs w:val="32"/>
        </w:rPr>
        <w:t xml:space="preserve"> of ADHD</w:t>
      </w:r>
    </w:p>
    <w:p w:rsidR="00B46F2F" w:rsidRPr="00D5403A" w:rsidRDefault="00322760" w:rsidP="00F82A5D">
      <w:pPr>
        <w:pStyle w:val="ListParagraph"/>
        <w:numPr>
          <w:ilvl w:val="0"/>
          <w:numId w:val="1"/>
        </w:numPr>
        <w:rPr>
          <w:rFonts w:ascii="Comic Sans MS" w:hAnsi="Comic Sans MS"/>
          <w:sz w:val="32"/>
          <w:szCs w:val="32"/>
        </w:rPr>
      </w:pPr>
      <w:r w:rsidRPr="00D5403A">
        <w:rPr>
          <w:rFonts w:ascii="Comic Sans MS" w:hAnsi="Comic Sans MS"/>
          <w:sz w:val="32"/>
          <w:szCs w:val="32"/>
        </w:rPr>
        <w:t>Characteristics of ADHD</w:t>
      </w:r>
    </w:p>
    <w:p w:rsidR="00322760" w:rsidRPr="00D5403A" w:rsidRDefault="00322760" w:rsidP="00322760">
      <w:pPr>
        <w:pStyle w:val="ListParagraph"/>
        <w:numPr>
          <w:ilvl w:val="0"/>
          <w:numId w:val="4"/>
        </w:numPr>
        <w:rPr>
          <w:rFonts w:ascii="Comic Sans MS" w:hAnsi="Comic Sans MS"/>
          <w:sz w:val="32"/>
          <w:szCs w:val="32"/>
        </w:rPr>
      </w:pPr>
      <w:r w:rsidRPr="00D5403A">
        <w:rPr>
          <w:rFonts w:ascii="Comic Sans MS" w:hAnsi="Comic Sans MS"/>
          <w:sz w:val="32"/>
          <w:szCs w:val="32"/>
        </w:rPr>
        <w:t>Inattention</w:t>
      </w:r>
    </w:p>
    <w:p w:rsidR="00322760" w:rsidRPr="00D5403A" w:rsidRDefault="00322760" w:rsidP="00322760">
      <w:pPr>
        <w:pStyle w:val="ListParagraph"/>
        <w:numPr>
          <w:ilvl w:val="0"/>
          <w:numId w:val="4"/>
        </w:numPr>
        <w:rPr>
          <w:rFonts w:ascii="Comic Sans MS" w:hAnsi="Comic Sans MS"/>
          <w:sz w:val="32"/>
          <w:szCs w:val="32"/>
        </w:rPr>
      </w:pPr>
      <w:r w:rsidRPr="00D5403A">
        <w:rPr>
          <w:rFonts w:ascii="Comic Sans MS" w:hAnsi="Comic Sans MS"/>
          <w:sz w:val="32"/>
          <w:szCs w:val="32"/>
        </w:rPr>
        <w:t>Impulsivity</w:t>
      </w:r>
    </w:p>
    <w:p w:rsidR="00322760" w:rsidRPr="00D5403A" w:rsidRDefault="00322760" w:rsidP="00322760">
      <w:pPr>
        <w:pStyle w:val="ListParagraph"/>
        <w:numPr>
          <w:ilvl w:val="0"/>
          <w:numId w:val="4"/>
        </w:numPr>
        <w:rPr>
          <w:rFonts w:ascii="Comic Sans MS" w:hAnsi="Comic Sans MS"/>
          <w:sz w:val="32"/>
          <w:szCs w:val="32"/>
        </w:rPr>
      </w:pPr>
      <w:r w:rsidRPr="00D5403A">
        <w:rPr>
          <w:rFonts w:ascii="Comic Sans MS" w:hAnsi="Comic Sans MS"/>
          <w:sz w:val="32"/>
          <w:szCs w:val="32"/>
        </w:rPr>
        <w:t>Hyperactivity</w:t>
      </w:r>
    </w:p>
    <w:p w:rsidR="00CA2B9F" w:rsidRPr="003118E9" w:rsidRDefault="00D5403A" w:rsidP="003118E9">
      <w:pPr>
        <w:pStyle w:val="ListParagraph"/>
        <w:numPr>
          <w:ilvl w:val="0"/>
          <w:numId w:val="13"/>
        </w:numPr>
        <w:rPr>
          <w:rFonts w:ascii="Comic Sans MS" w:hAnsi="Comic Sans MS"/>
          <w:sz w:val="32"/>
          <w:szCs w:val="32"/>
        </w:rPr>
      </w:pPr>
      <w:r w:rsidRPr="00D5403A">
        <w:rPr>
          <w:rFonts w:ascii="Comic Sans MS" w:hAnsi="Comic Sans MS"/>
          <w:sz w:val="32"/>
          <w:szCs w:val="32"/>
        </w:rPr>
        <w:t>How is it is Diagnosed?</w:t>
      </w:r>
    </w:p>
    <w:p w:rsidR="008D5A84" w:rsidRDefault="008D5A84" w:rsidP="00CA2B9F">
      <w:pPr>
        <w:pStyle w:val="ListParagraph"/>
        <w:numPr>
          <w:ilvl w:val="0"/>
          <w:numId w:val="13"/>
        </w:numPr>
        <w:rPr>
          <w:rFonts w:ascii="Comic Sans MS" w:hAnsi="Comic Sans MS"/>
          <w:sz w:val="32"/>
          <w:szCs w:val="32"/>
        </w:rPr>
      </w:pPr>
      <w:r>
        <w:rPr>
          <w:rFonts w:ascii="Comic Sans MS" w:hAnsi="Comic Sans MS"/>
          <w:sz w:val="32"/>
          <w:szCs w:val="32"/>
        </w:rPr>
        <w:t>What causes ADHD?</w:t>
      </w:r>
    </w:p>
    <w:p w:rsidR="008D5A84" w:rsidRDefault="008D5A84" w:rsidP="00CA2B9F">
      <w:pPr>
        <w:pStyle w:val="ListParagraph"/>
        <w:numPr>
          <w:ilvl w:val="0"/>
          <w:numId w:val="13"/>
        </w:numPr>
        <w:rPr>
          <w:rFonts w:ascii="Comic Sans MS" w:hAnsi="Comic Sans MS"/>
          <w:sz w:val="32"/>
          <w:szCs w:val="32"/>
        </w:rPr>
      </w:pPr>
      <w:r>
        <w:rPr>
          <w:rFonts w:ascii="Comic Sans MS" w:hAnsi="Comic Sans MS"/>
          <w:sz w:val="32"/>
          <w:szCs w:val="32"/>
        </w:rPr>
        <w:t xml:space="preserve">Other possible </w:t>
      </w:r>
      <w:r w:rsidR="000E380E">
        <w:rPr>
          <w:rFonts w:ascii="Comic Sans MS" w:hAnsi="Comic Sans MS"/>
          <w:sz w:val="32"/>
          <w:szCs w:val="32"/>
        </w:rPr>
        <w:t>p</w:t>
      </w:r>
      <w:r>
        <w:rPr>
          <w:rFonts w:ascii="Comic Sans MS" w:hAnsi="Comic Sans MS"/>
          <w:sz w:val="32"/>
          <w:szCs w:val="32"/>
        </w:rPr>
        <w:t xml:space="preserve">roblems </w:t>
      </w:r>
    </w:p>
    <w:p w:rsidR="008D5A84" w:rsidRDefault="008D5A84" w:rsidP="00CA2B9F">
      <w:pPr>
        <w:pStyle w:val="ListParagraph"/>
        <w:numPr>
          <w:ilvl w:val="0"/>
          <w:numId w:val="13"/>
        </w:numPr>
        <w:rPr>
          <w:rFonts w:ascii="Comic Sans MS" w:hAnsi="Comic Sans MS"/>
          <w:sz w:val="32"/>
          <w:szCs w:val="32"/>
        </w:rPr>
      </w:pPr>
      <w:r>
        <w:rPr>
          <w:rFonts w:ascii="Comic Sans MS" w:hAnsi="Comic Sans MS"/>
          <w:sz w:val="32"/>
          <w:szCs w:val="32"/>
        </w:rPr>
        <w:t>Management of ADHD</w:t>
      </w:r>
    </w:p>
    <w:p w:rsidR="008D5A84" w:rsidRDefault="008D5A84" w:rsidP="00CA2B9F">
      <w:pPr>
        <w:pStyle w:val="ListParagraph"/>
        <w:numPr>
          <w:ilvl w:val="0"/>
          <w:numId w:val="13"/>
        </w:numPr>
        <w:rPr>
          <w:rFonts w:ascii="Comic Sans MS" w:hAnsi="Comic Sans MS"/>
          <w:sz w:val="32"/>
          <w:szCs w:val="32"/>
        </w:rPr>
      </w:pPr>
      <w:r>
        <w:rPr>
          <w:rFonts w:ascii="Comic Sans MS" w:hAnsi="Comic Sans MS"/>
          <w:sz w:val="32"/>
          <w:szCs w:val="32"/>
        </w:rPr>
        <w:t xml:space="preserve">The use of Medication And  ADHD </w:t>
      </w:r>
    </w:p>
    <w:p w:rsidR="000E380E" w:rsidRDefault="000E380E" w:rsidP="00CA2B9F">
      <w:pPr>
        <w:pStyle w:val="ListParagraph"/>
        <w:numPr>
          <w:ilvl w:val="0"/>
          <w:numId w:val="13"/>
        </w:numPr>
        <w:rPr>
          <w:rFonts w:ascii="Comic Sans MS" w:hAnsi="Comic Sans MS"/>
          <w:sz w:val="32"/>
          <w:szCs w:val="32"/>
        </w:rPr>
      </w:pPr>
      <w:r>
        <w:rPr>
          <w:rFonts w:ascii="Comic Sans MS" w:hAnsi="Comic Sans MS"/>
          <w:sz w:val="32"/>
          <w:szCs w:val="32"/>
        </w:rPr>
        <w:t>Famous people with ADHD</w:t>
      </w:r>
    </w:p>
    <w:p w:rsidR="00EC06A9" w:rsidRDefault="008D5A84" w:rsidP="00EC06A9">
      <w:pPr>
        <w:pStyle w:val="ListParagraph"/>
        <w:numPr>
          <w:ilvl w:val="0"/>
          <w:numId w:val="13"/>
        </w:numPr>
        <w:rPr>
          <w:rFonts w:ascii="Comic Sans MS" w:hAnsi="Comic Sans MS"/>
          <w:sz w:val="32"/>
          <w:szCs w:val="32"/>
        </w:rPr>
      </w:pPr>
      <w:r>
        <w:rPr>
          <w:rFonts w:ascii="Comic Sans MS" w:hAnsi="Comic Sans MS"/>
          <w:sz w:val="32"/>
          <w:szCs w:val="32"/>
        </w:rPr>
        <w:t>Useful Information</w:t>
      </w:r>
    </w:p>
    <w:p w:rsidR="00361C1F" w:rsidRDefault="00361C1F" w:rsidP="00361C1F">
      <w:pPr>
        <w:pStyle w:val="ListParagraph"/>
        <w:rPr>
          <w:rFonts w:ascii="Comic Sans MS" w:hAnsi="Comic Sans MS"/>
          <w:sz w:val="32"/>
          <w:szCs w:val="32"/>
        </w:rPr>
      </w:pPr>
    </w:p>
    <w:p w:rsidR="003F1783" w:rsidRPr="00EC06A9" w:rsidRDefault="006B7E50" w:rsidP="00EC06A9">
      <w:pPr>
        <w:pStyle w:val="ListParagraph"/>
        <w:rPr>
          <w:rFonts w:ascii="Comic Sans MS" w:hAnsi="Comic Sans MS"/>
          <w:sz w:val="32"/>
          <w:szCs w:val="32"/>
        </w:rPr>
      </w:pPr>
      <w:r>
        <w:rPr>
          <w:rFonts w:ascii="Times New Roman" w:hAnsi="Times New Roman"/>
          <w:noProof/>
          <w:sz w:val="24"/>
          <w:szCs w:val="24"/>
          <w:lang w:eastAsia="en-GB"/>
        </w:rPr>
        <w:drawing>
          <wp:anchor distT="36576" distB="36576" distL="36576" distR="36576" simplePos="0" relativeHeight="251671552" behindDoc="0" locked="0" layoutInCell="1" allowOverlap="1" wp14:anchorId="4605DB24" wp14:editId="69B4D123">
            <wp:simplePos x="0" y="0"/>
            <wp:positionH relativeFrom="column">
              <wp:posOffset>7369175</wp:posOffset>
            </wp:positionH>
            <wp:positionV relativeFrom="paragraph">
              <wp:posOffset>3105150</wp:posOffset>
            </wp:positionV>
            <wp:extent cx="2684145" cy="309181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145" cy="3091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82A5D" w:rsidRPr="00B97A2C" w:rsidRDefault="00B97A2C" w:rsidP="00B97A2C">
      <w:pPr>
        <w:pStyle w:val="ListParagraph"/>
        <w:numPr>
          <w:ilvl w:val="0"/>
          <w:numId w:val="6"/>
        </w:numPr>
        <w:rPr>
          <w:rFonts w:ascii="Comic Sans MS" w:hAnsi="Comic Sans MS"/>
          <w:b/>
          <w:sz w:val="36"/>
          <w:szCs w:val="36"/>
        </w:rPr>
      </w:pPr>
      <w:r>
        <w:rPr>
          <w:rFonts w:ascii="Comic Sans MS" w:hAnsi="Comic Sans MS"/>
          <w:b/>
          <w:sz w:val="36"/>
          <w:szCs w:val="36"/>
        </w:rPr>
        <w:t xml:space="preserve"> </w:t>
      </w:r>
      <w:r w:rsidR="00F82A5D" w:rsidRPr="00B97A2C">
        <w:rPr>
          <w:rFonts w:ascii="Comic Sans MS" w:hAnsi="Comic Sans MS"/>
          <w:b/>
          <w:sz w:val="36"/>
          <w:szCs w:val="36"/>
        </w:rPr>
        <w:t>Introduction</w:t>
      </w:r>
    </w:p>
    <w:p w:rsidR="00E62CB7" w:rsidRPr="00513AEE" w:rsidRDefault="00F82A5D" w:rsidP="00F82A5D">
      <w:pPr>
        <w:jc w:val="both"/>
        <w:rPr>
          <w:rStyle w:val="y0nh2b"/>
          <w:rFonts w:ascii="Comic Sans MS" w:hAnsi="Comic Sans MS" w:cs="Arial"/>
          <w:color w:val="222222"/>
          <w:sz w:val="28"/>
          <w:szCs w:val="28"/>
        </w:rPr>
      </w:pPr>
      <w:r w:rsidRPr="00513AEE">
        <w:rPr>
          <w:rFonts w:ascii="Comic Sans MS" w:hAnsi="Comic Sans MS"/>
          <w:sz w:val="28"/>
          <w:szCs w:val="28"/>
        </w:rPr>
        <w:t>Attention</w:t>
      </w:r>
      <w:r w:rsidRPr="00513AEE">
        <w:rPr>
          <w:rFonts w:ascii="Comic Sans MS" w:hAnsi="Comic Sans MS"/>
          <w:b/>
          <w:sz w:val="28"/>
          <w:szCs w:val="28"/>
        </w:rPr>
        <w:t xml:space="preserve"> </w:t>
      </w:r>
      <w:r w:rsidR="000E380E">
        <w:rPr>
          <w:rStyle w:val="y0nh2b"/>
          <w:rFonts w:ascii="Comic Sans MS" w:hAnsi="Comic Sans MS" w:cs="Arial"/>
          <w:color w:val="222222"/>
          <w:sz w:val="28"/>
          <w:szCs w:val="28"/>
        </w:rPr>
        <w:t>D</w:t>
      </w:r>
      <w:r w:rsidRPr="00513AEE">
        <w:rPr>
          <w:rStyle w:val="y0nh2b"/>
          <w:rFonts w:ascii="Comic Sans MS" w:hAnsi="Comic Sans MS" w:cs="Arial"/>
          <w:color w:val="222222"/>
          <w:sz w:val="28"/>
          <w:szCs w:val="28"/>
        </w:rPr>
        <w:t xml:space="preserve">eficit </w:t>
      </w:r>
      <w:r w:rsidR="000E380E">
        <w:rPr>
          <w:rStyle w:val="y0nh2b"/>
          <w:rFonts w:ascii="Comic Sans MS" w:hAnsi="Comic Sans MS" w:cs="Arial"/>
          <w:color w:val="222222"/>
          <w:sz w:val="28"/>
          <w:szCs w:val="28"/>
        </w:rPr>
        <w:t>H</w:t>
      </w:r>
      <w:r w:rsidRPr="00513AEE">
        <w:rPr>
          <w:rStyle w:val="y0nh2b"/>
          <w:rFonts w:ascii="Comic Sans MS" w:hAnsi="Comic Sans MS" w:cs="Arial"/>
          <w:color w:val="222222"/>
          <w:sz w:val="28"/>
          <w:szCs w:val="28"/>
        </w:rPr>
        <w:t xml:space="preserve">yperactivity </w:t>
      </w:r>
      <w:r w:rsidR="000E380E">
        <w:rPr>
          <w:rStyle w:val="y0nh2b"/>
          <w:rFonts w:ascii="Comic Sans MS" w:hAnsi="Comic Sans MS" w:cs="Arial"/>
          <w:color w:val="222222"/>
          <w:sz w:val="28"/>
          <w:szCs w:val="28"/>
        </w:rPr>
        <w:t>D</w:t>
      </w:r>
      <w:r w:rsidRPr="00513AEE">
        <w:rPr>
          <w:rStyle w:val="y0nh2b"/>
          <w:rFonts w:ascii="Comic Sans MS" w:hAnsi="Comic Sans MS" w:cs="Arial"/>
          <w:color w:val="222222"/>
          <w:sz w:val="28"/>
          <w:szCs w:val="28"/>
        </w:rPr>
        <w:t>isorder (</w:t>
      </w:r>
      <w:r w:rsidRPr="00513AEE">
        <w:rPr>
          <w:rStyle w:val="y0nh2b"/>
          <w:rFonts w:ascii="Comic Sans MS" w:hAnsi="Comic Sans MS" w:cs="Arial"/>
          <w:b/>
          <w:bCs/>
          <w:color w:val="222222"/>
          <w:sz w:val="28"/>
          <w:szCs w:val="28"/>
        </w:rPr>
        <w:t>ADHD</w:t>
      </w:r>
      <w:r w:rsidRPr="00513AEE">
        <w:rPr>
          <w:rStyle w:val="y0nh2b"/>
          <w:rFonts w:ascii="Comic Sans MS" w:hAnsi="Comic Sans MS" w:cs="Arial"/>
          <w:color w:val="222222"/>
          <w:sz w:val="28"/>
          <w:szCs w:val="28"/>
        </w:rPr>
        <w:t xml:space="preserve">) </w:t>
      </w:r>
      <w:r w:rsidR="00E62CB7" w:rsidRPr="00513AEE">
        <w:rPr>
          <w:rStyle w:val="y0nh2b"/>
          <w:rFonts w:ascii="Comic Sans MS" w:hAnsi="Comic Sans MS" w:cs="Arial"/>
          <w:color w:val="222222"/>
          <w:sz w:val="28"/>
          <w:szCs w:val="28"/>
        </w:rPr>
        <w:t xml:space="preserve">is a medical condition recognised worldwide. </w:t>
      </w:r>
      <w:r w:rsidR="00513AEE" w:rsidRPr="00513AEE">
        <w:rPr>
          <w:rStyle w:val="y0nh2b"/>
          <w:rFonts w:ascii="Comic Sans MS" w:hAnsi="Comic Sans MS" w:cs="Arial"/>
          <w:bCs/>
          <w:color w:val="222222"/>
          <w:sz w:val="28"/>
          <w:szCs w:val="28"/>
        </w:rPr>
        <w:t xml:space="preserve">It </w:t>
      </w:r>
      <w:r w:rsidR="00DA5F77" w:rsidRPr="00513AEE">
        <w:rPr>
          <w:rStyle w:val="y0nh2b"/>
          <w:rFonts w:ascii="Comic Sans MS" w:hAnsi="Comic Sans MS" w:cs="Arial"/>
          <w:bCs/>
          <w:color w:val="222222"/>
          <w:sz w:val="28"/>
          <w:szCs w:val="28"/>
        </w:rPr>
        <w:t>is</w:t>
      </w:r>
      <w:r w:rsidR="00DA5F77">
        <w:rPr>
          <w:rStyle w:val="y0nh2b"/>
          <w:rFonts w:ascii="Comic Sans MS" w:hAnsi="Comic Sans MS" w:cs="Arial"/>
          <w:b/>
          <w:bCs/>
          <w:color w:val="222222"/>
          <w:sz w:val="28"/>
          <w:szCs w:val="28"/>
        </w:rPr>
        <w:t xml:space="preserve"> </w:t>
      </w:r>
      <w:r w:rsidR="00E62CB7" w:rsidRPr="00513AEE">
        <w:rPr>
          <w:rStyle w:val="y0nh2b"/>
          <w:rFonts w:ascii="Comic Sans MS" w:hAnsi="Comic Sans MS" w:cs="Arial"/>
          <w:color w:val="222222"/>
          <w:sz w:val="28"/>
          <w:szCs w:val="28"/>
        </w:rPr>
        <w:t xml:space="preserve">most commonly diagnosed </w:t>
      </w:r>
      <w:r w:rsidR="00DA5F77">
        <w:rPr>
          <w:rStyle w:val="y0nh2b"/>
          <w:rFonts w:ascii="Comic Sans MS" w:hAnsi="Comic Sans MS" w:cs="Arial"/>
          <w:color w:val="222222"/>
          <w:sz w:val="28"/>
          <w:szCs w:val="28"/>
        </w:rPr>
        <w:t xml:space="preserve">in </w:t>
      </w:r>
      <w:r w:rsidR="00E62CB7" w:rsidRPr="00513AEE">
        <w:rPr>
          <w:rStyle w:val="y0nh2b"/>
          <w:rFonts w:ascii="Comic Sans MS" w:hAnsi="Comic Sans MS" w:cs="Arial"/>
          <w:color w:val="222222"/>
          <w:sz w:val="28"/>
          <w:szCs w:val="28"/>
        </w:rPr>
        <w:t>children</w:t>
      </w:r>
      <w:r w:rsidR="00DA5F77" w:rsidRPr="00DA5F77">
        <w:rPr>
          <w:rStyle w:val="y0nh2b"/>
          <w:rFonts w:ascii="Comic Sans MS" w:hAnsi="Comic Sans MS" w:cs="Arial"/>
          <w:color w:val="222222"/>
          <w:sz w:val="28"/>
          <w:szCs w:val="28"/>
        </w:rPr>
        <w:t xml:space="preserve"> </w:t>
      </w:r>
      <w:r w:rsidR="00DA5F77" w:rsidRPr="00513AEE">
        <w:rPr>
          <w:rStyle w:val="y0nh2b"/>
          <w:rFonts w:ascii="Comic Sans MS" w:hAnsi="Comic Sans MS" w:cs="Arial"/>
          <w:color w:val="222222"/>
          <w:sz w:val="28"/>
          <w:szCs w:val="28"/>
        </w:rPr>
        <w:t>and can continue into adulthood.</w:t>
      </w:r>
      <w:r w:rsidR="00DA5F77">
        <w:rPr>
          <w:rStyle w:val="y0nh2b"/>
          <w:rFonts w:ascii="Comic Sans MS" w:hAnsi="Comic Sans MS" w:cs="Arial"/>
          <w:color w:val="222222"/>
          <w:sz w:val="28"/>
          <w:szCs w:val="28"/>
        </w:rPr>
        <w:t xml:space="preserve"> Boys are more than twice as likely to be diagnosed with ADHD as girls. Adults can demonstrate symptoms and be diagnosed as well.</w:t>
      </w:r>
      <w:r w:rsidRPr="00513AEE">
        <w:rPr>
          <w:rStyle w:val="y0nh2b"/>
          <w:rFonts w:ascii="Comic Sans MS" w:hAnsi="Comic Sans MS" w:cs="Arial"/>
          <w:color w:val="222222"/>
          <w:sz w:val="28"/>
          <w:szCs w:val="28"/>
        </w:rPr>
        <w:t xml:space="preserve"> </w:t>
      </w:r>
    </w:p>
    <w:p w:rsidR="00372D4F" w:rsidRDefault="00F82A5D" w:rsidP="00F82A5D">
      <w:pPr>
        <w:jc w:val="both"/>
        <w:rPr>
          <w:rStyle w:val="y0nh2b"/>
          <w:rFonts w:ascii="Comic Sans MS" w:hAnsi="Comic Sans MS" w:cs="Arial"/>
          <w:color w:val="222222"/>
          <w:sz w:val="28"/>
          <w:szCs w:val="28"/>
        </w:rPr>
      </w:pPr>
      <w:r w:rsidRPr="00513AEE">
        <w:rPr>
          <w:rStyle w:val="y0nh2b"/>
          <w:rFonts w:ascii="Comic Sans MS" w:hAnsi="Comic Sans MS" w:cs="Arial"/>
          <w:color w:val="222222"/>
          <w:sz w:val="28"/>
          <w:szCs w:val="28"/>
        </w:rPr>
        <w:t xml:space="preserve">Despite many years of research, a diagnosis of ADHD remains tricky given the many problems that define it. </w:t>
      </w:r>
    </w:p>
    <w:p w:rsidR="004B3BE5" w:rsidRDefault="004B3BE5" w:rsidP="00F82A5D">
      <w:pPr>
        <w:jc w:val="both"/>
        <w:rPr>
          <w:rStyle w:val="y0nh2b"/>
          <w:rFonts w:ascii="Comic Sans MS" w:hAnsi="Comic Sans MS" w:cs="Arial"/>
          <w:color w:val="222222"/>
          <w:sz w:val="28"/>
          <w:szCs w:val="28"/>
        </w:rPr>
      </w:pPr>
    </w:p>
    <w:p w:rsidR="004B3BE5" w:rsidRPr="00CA2B9F" w:rsidRDefault="004B3BE5" w:rsidP="00B97A2C">
      <w:pPr>
        <w:pStyle w:val="ListParagraph"/>
        <w:numPr>
          <w:ilvl w:val="0"/>
          <w:numId w:val="6"/>
        </w:numPr>
        <w:jc w:val="both"/>
        <w:rPr>
          <w:rStyle w:val="y0nh2b"/>
          <w:rFonts w:ascii="Comic Sans MS" w:hAnsi="Comic Sans MS" w:cs="Arial"/>
          <w:b/>
          <w:color w:val="222222"/>
          <w:sz w:val="36"/>
          <w:szCs w:val="36"/>
        </w:rPr>
      </w:pPr>
      <w:r w:rsidRPr="00CA2B9F">
        <w:rPr>
          <w:rStyle w:val="y0nh2b"/>
          <w:rFonts w:ascii="Comic Sans MS" w:hAnsi="Comic Sans MS" w:cs="Arial"/>
          <w:b/>
          <w:color w:val="222222"/>
          <w:sz w:val="36"/>
          <w:szCs w:val="36"/>
        </w:rPr>
        <w:t>History of ADHD</w:t>
      </w:r>
    </w:p>
    <w:p w:rsidR="00372D4F" w:rsidRDefault="00B46F2F" w:rsidP="00F82A5D">
      <w:pPr>
        <w:jc w:val="both"/>
        <w:rPr>
          <w:rStyle w:val="y0nh2b"/>
          <w:rFonts w:ascii="Comic Sans MS" w:hAnsi="Comic Sans MS" w:cs="Arial"/>
          <w:color w:val="222222"/>
          <w:sz w:val="28"/>
          <w:szCs w:val="28"/>
        </w:rPr>
      </w:pPr>
      <w:r w:rsidRPr="00513AEE">
        <w:rPr>
          <w:rFonts w:ascii="Comic Sans MS" w:hAnsi="Comic Sans MS" w:cs="Arial"/>
          <w:sz w:val="28"/>
          <w:szCs w:val="28"/>
        </w:rPr>
        <w:t xml:space="preserve">The symptoms of the </w:t>
      </w:r>
      <w:r w:rsidR="00C460C4" w:rsidRPr="00513AEE">
        <w:rPr>
          <w:rFonts w:ascii="Comic Sans MS" w:hAnsi="Comic Sans MS" w:cs="Arial"/>
          <w:color w:val="333333"/>
          <w:sz w:val="28"/>
          <w:szCs w:val="28"/>
        </w:rPr>
        <w:t>AD</w:t>
      </w:r>
      <w:r w:rsidR="000E380E">
        <w:rPr>
          <w:rFonts w:ascii="Comic Sans MS" w:hAnsi="Comic Sans MS" w:cs="Arial"/>
          <w:color w:val="333333"/>
          <w:sz w:val="28"/>
          <w:szCs w:val="28"/>
        </w:rPr>
        <w:t>HD</w:t>
      </w:r>
      <w:r w:rsidRPr="00513AEE">
        <w:rPr>
          <w:rFonts w:ascii="Comic Sans MS" w:hAnsi="Comic Sans MS" w:cs="Arial"/>
          <w:sz w:val="28"/>
          <w:szCs w:val="28"/>
        </w:rPr>
        <w:t xml:space="preserve"> were firstly </w:t>
      </w:r>
      <w:r w:rsidR="00372D4F" w:rsidRPr="00513AEE">
        <w:rPr>
          <w:rFonts w:ascii="Comic Sans MS" w:hAnsi="Comic Sans MS" w:cs="Arial"/>
          <w:sz w:val="28"/>
          <w:szCs w:val="28"/>
        </w:rPr>
        <w:t>reported</w:t>
      </w:r>
      <w:r w:rsidRPr="00513AEE">
        <w:rPr>
          <w:rFonts w:ascii="Comic Sans MS" w:hAnsi="Comic Sans MS" w:cs="Arial"/>
          <w:sz w:val="28"/>
          <w:szCs w:val="28"/>
        </w:rPr>
        <w:t xml:space="preserve"> by </w:t>
      </w:r>
      <w:r w:rsidR="00372D4F" w:rsidRPr="00513AEE">
        <w:rPr>
          <w:rStyle w:val="y0nh2b"/>
          <w:rFonts w:ascii="Comic Sans MS" w:hAnsi="Comic Sans MS" w:cs="Arial"/>
          <w:color w:val="222222"/>
          <w:sz w:val="28"/>
          <w:szCs w:val="28"/>
        </w:rPr>
        <w:t xml:space="preserve">Scottish-born physician and author </w:t>
      </w:r>
      <w:r w:rsidRPr="00513AEE">
        <w:rPr>
          <w:rFonts w:ascii="Comic Sans MS" w:hAnsi="Comic Sans MS" w:cs="Arial"/>
          <w:sz w:val="28"/>
          <w:szCs w:val="28"/>
        </w:rPr>
        <w:t>Sir Alexander Crichton in 1798</w:t>
      </w:r>
      <w:r w:rsidR="00372D4F" w:rsidRPr="00513AEE">
        <w:rPr>
          <w:rFonts w:ascii="Comic Sans MS" w:hAnsi="Comic Sans MS" w:cs="Arial"/>
          <w:sz w:val="28"/>
          <w:szCs w:val="28"/>
        </w:rPr>
        <w:t>.</w:t>
      </w:r>
      <w:r w:rsidRPr="00513AEE">
        <w:rPr>
          <w:rFonts w:ascii="Comic Sans MS" w:hAnsi="Comic Sans MS" w:cs="Arial"/>
          <w:sz w:val="28"/>
          <w:szCs w:val="28"/>
        </w:rPr>
        <w:t xml:space="preserve"> </w:t>
      </w:r>
      <w:r w:rsidR="00372D4F" w:rsidRPr="00513AEE">
        <w:rPr>
          <w:rStyle w:val="y0nh2b"/>
          <w:rFonts w:ascii="Comic Sans MS" w:hAnsi="Comic Sans MS" w:cs="Arial"/>
          <w:color w:val="222222"/>
          <w:sz w:val="28"/>
          <w:szCs w:val="28"/>
        </w:rPr>
        <w:t xml:space="preserve">He described a mental state </w:t>
      </w:r>
      <w:r w:rsidR="000E380E">
        <w:rPr>
          <w:rStyle w:val="y0nh2b"/>
          <w:rFonts w:ascii="Comic Sans MS" w:hAnsi="Comic Sans MS" w:cs="Arial"/>
          <w:color w:val="222222"/>
          <w:sz w:val="28"/>
          <w:szCs w:val="28"/>
        </w:rPr>
        <w:t>presenting with</w:t>
      </w:r>
      <w:r w:rsidR="00372D4F" w:rsidRPr="00513AEE">
        <w:rPr>
          <w:rStyle w:val="y0nh2b"/>
          <w:rFonts w:ascii="Comic Sans MS" w:hAnsi="Comic Sans MS" w:cs="Arial"/>
          <w:color w:val="222222"/>
          <w:sz w:val="28"/>
          <w:szCs w:val="28"/>
        </w:rPr>
        <w:t xml:space="preserve"> restlessness, problems with attention, the early onset and how it can affect the ability to perform in school.</w:t>
      </w:r>
    </w:p>
    <w:p w:rsidR="001D1EA7" w:rsidRDefault="001D1EA7" w:rsidP="00F82A5D">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The term ADHD was first mentioned in 1902 by British Paediatrician Sir George Still. He found that some affected children could not control their behaviour the way a typical child would. </w:t>
      </w:r>
    </w:p>
    <w:p w:rsidR="001D1EA7" w:rsidRDefault="001D1EA7" w:rsidP="00F82A5D">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In 1937 Dr Charles Bradley stumbled across some unexpected side effects of a new drug.  Young patients’ behaviour and performance in school improved when he gave it to them. </w:t>
      </w:r>
      <w:r w:rsidR="00911996">
        <w:rPr>
          <w:rStyle w:val="y0nh2b"/>
          <w:rFonts w:ascii="Comic Sans MS" w:hAnsi="Comic Sans MS" w:cs="Arial"/>
          <w:color w:val="222222"/>
          <w:sz w:val="28"/>
          <w:szCs w:val="28"/>
        </w:rPr>
        <w:t xml:space="preserve">These </w:t>
      </w:r>
      <w:r>
        <w:rPr>
          <w:rStyle w:val="y0nh2b"/>
          <w:rFonts w:ascii="Comic Sans MS" w:hAnsi="Comic Sans MS" w:cs="Arial"/>
          <w:color w:val="222222"/>
          <w:sz w:val="28"/>
          <w:szCs w:val="28"/>
        </w:rPr>
        <w:t xml:space="preserve">findings were largely ignored at the time. However many years later researchers began to </w:t>
      </w:r>
      <w:r w:rsidR="00911996">
        <w:rPr>
          <w:rStyle w:val="y0nh2b"/>
          <w:rFonts w:ascii="Comic Sans MS" w:hAnsi="Comic Sans MS" w:cs="Arial"/>
          <w:color w:val="222222"/>
          <w:sz w:val="28"/>
          <w:szCs w:val="28"/>
        </w:rPr>
        <w:t>recognise the benefit of what Bradley had discovered.</w:t>
      </w:r>
    </w:p>
    <w:p w:rsidR="00361C1F" w:rsidRDefault="00361C1F" w:rsidP="004663DE">
      <w:pPr>
        <w:jc w:val="both"/>
        <w:rPr>
          <w:rStyle w:val="y0nh2b"/>
          <w:rFonts w:ascii="Comic Sans MS" w:hAnsi="Comic Sans MS" w:cs="Arial"/>
          <w:color w:val="222222"/>
          <w:sz w:val="28"/>
          <w:szCs w:val="28"/>
        </w:rPr>
      </w:pPr>
    </w:p>
    <w:p w:rsidR="00F13B99" w:rsidRDefault="00F13B99" w:rsidP="004663DE">
      <w:pPr>
        <w:jc w:val="both"/>
        <w:rPr>
          <w:rStyle w:val="y0nh2b"/>
          <w:rFonts w:ascii="Comic Sans MS" w:hAnsi="Comic Sans MS" w:cs="Arial"/>
          <w:color w:val="222222"/>
          <w:sz w:val="28"/>
          <w:szCs w:val="28"/>
        </w:rPr>
        <w:sectPr w:rsidR="00F13B99">
          <w:footerReference w:type="default" r:id="rId12"/>
          <w:pgSz w:w="11906" w:h="16838"/>
          <w:pgMar w:top="1440" w:right="1440" w:bottom="1440" w:left="1440" w:header="708" w:footer="708" w:gutter="0"/>
          <w:cols w:space="708"/>
          <w:docGrid w:linePitch="360"/>
        </w:sectPr>
      </w:pPr>
    </w:p>
    <w:p w:rsidR="004663DE" w:rsidRDefault="00911996" w:rsidP="004663DE">
      <w:pPr>
        <w:jc w:val="both"/>
        <w:rPr>
          <w:rStyle w:val="y0nh2b"/>
          <w:rFonts w:ascii="Comic Sans MS" w:hAnsi="Comic Sans MS" w:cs="Arial"/>
          <w:sz w:val="28"/>
          <w:szCs w:val="28"/>
        </w:rPr>
      </w:pPr>
      <w:r>
        <w:rPr>
          <w:rStyle w:val="y0nh2b"/>
          <w:rFonts w:ascii="Comic Sans MS" w:hAnsi="Comic Sans MS" w:cs="Arial"/>
          <w:color w:val="222222"/>
          <w:sz w:val="28"/>
          <w:szCs w:val="28"/>
        </w:rPr>
        <w:t>The disorder gained formal recognition in 1968 in the ‘’Diagnostic and Statistical manual Mental Health Disorders’’ (DSM)</w:t>
      </w:r>
      <w:r w:rsidR="000E380E">
        <w:rPr>
          <w:rStyle w:val="y0nh2b"/>
          <w:rFonts w:ascii="Comic Sans MS" w:hAnsi="Comic Sans MS" w:cs="Arial"/>
          <w:color w:val="222222"/>
          <w:sz w:val="28"/>
          <w:szCs w:val="28"/>
        </w:rPr>
        <w:t>.</w:t>
      </w:r>
      <w:r>
        <w:rPr>
          <w:rStyle w:val="y0nh2b"/>
          <w:rFonts w:ascii="Comic Sans MS" w:hAnsi="Comic Sans MS" w:cs="Arial"/>
          <w:color w:val="222222"/>
          <w:sz w:val="28"/>
          <w:szCs w:val="28"/>
        </w:rPr>
        <w:t xml:space="preserve"> </w:t>
      </w:r>
      <w:r w:rsidR="004663DE" w:rsidRPr="004663DE">
        <w:rPr>
          <w:rFonts w:ascii="Comic Sans MS" w:hAnsi="Comic Sans MS"/>
          <w:sz w:val="28"/>
          <w:szCs w:val="28"/>
          <w:lang w:val="en-US"/>
        </w:rPr>
        <w:t xml:space="preserve">Doctors </w:t>
      </w:r>
      <w:r w:rsidR="004663DE" w:rsidRPr="004663DE">
        <w:rPr>
          <w:rStyle w:val="y0nh2b"/>
          <w:rFonts w:ascii="Comic Sans MS" w:hAnsi="Comic Sans MS" w:cs="Arial"/>
          <w:sz w:val="28"/>
          <w:szCs w:val="28"/>
        </w:rPr>
        <w:t>today</w:t>
      </w:r>
      <w:r w:rsidR="004663DE" w:rsidRPr="004663DE">
        <w:rPr>
          <w:rFonts w:ascii="Comic Sans MS" w:hAnsi="Comic Sans MS"/>
          <w:sz w:val="28"/>
          <w:szCs w:val="28"/>
          <w:lang w:val="en-US"/>
        </w:rPr>
        <w:t xml:space="preserve"> diagnose</w:t>
      </w:r>
      <w:r w:rsidR="00361C1F">
        <w:rPr>
          <w:rFonts w:ascii="Comic Sans MS" w:hAnsi="Comic Sans MS"/>
          <w:sz w:val="28"/>
          <w:szCs w:val="28"/>
          <w:lang w:val="en-US"/>
        </w:rPr>
        <w:t xml:space="preserve">  </w:t>
      </w:r>
      <w:r w:rsidR="004663DE" w:rsidRPr="004663DE">
        <w:rPr>
          <w:rFonts w:ascii="Comic Sans MS" w:hAnsi="Comic Sans MS"/>
          <w:sz w:val="28"/>
          <w:szCs w:val="28"/>
          <w:lang w:val="en-US"/>
        </w:rPr>
        <w:t xml:space="preserve">ADHD using detailed criteria spelled out in the </w:t>
      </w:r>
      <w:r w:rsidR="000E380E">
        <w:rPr>
          <w:rFonts w:ascii="Comic Sans MS" w:hAnsi="Comic Sans MS"/>
          <w:sz w:val="28"/>
          <w:szCs w:val="28"/>
          <w:lang w:val="en-US"/>
        </w:rPr>
        <w:t xml:space="preserve">most current </w:t>
      </w:r>
      <w:r w:rsidR="004663DE" w:rsidRPr="004663DE">
        <w:rPr>
          <w:rFonts w:ascii="Comic Sans MS" w:hAnsi="Comic Sans MS"/>
          <w:sz w:val="28"/>
          <w:szCs w:val="28"/>
          <w:lang w:val="en-US"/>
        </w:rPr>
        <w:t xml:space="preserve"> edition of </w:t>
      </w:r>
      <w:r w:rsidR="000E380E">
        <w:rPr>
          <w:rFonts w:ascii="Comic Sans MS" w:hAnsi="Comic Sans MS"/>
          <w:sz w:val="28"/>
          <w:szCs w:val="28"/>
          <w:lang w:val="en-US"/>
        </w:rPr>
        <w:t xml:space="preserve">  </w:t>
      </w:r>
      <w:r w:rsidR="004663DE" w:rsidRPr="004663DE">
        <w:rPr>
          <w:rFonts w:ascii="Comic Sans MS" w:hAnsi="Comic Sans MS"/>
          <w:sz w:val="28"/>
          <w:szCs w:val="28"/>
          <w:lang w:val="en-US"/>
        </w:rPr>
        <w:t>the </w:t>
      </w:r>
      <w:hyperlink r:id="rId13" w:tgtFrame="_blank" w:history="1">
        <w:r w:rsidR="004663DE" w:rsidRPr="004663DE">
          <w:rPr>
            <w:rStyle w:val="Emphasis"/>
            <w:rFonts w:ascii="Comic Sans MS" w:hAnsi="Comic Sans MS"/>
            <w:sz w:val="28"/>
            <w:szCs w:val="28"/>
            <w:lang w:val="en-US"/>
          </w:rPr>
          <w:t xml:space="preserve">Diagnostic and Statistical </w:t>
        </w:r>
        <w:r w:rsidR="000E380E">
          <w:rPr>
            <w:rStyle w:val="Emphasis"/>
            <w:rFonts w:ascii="Comic Sans MS" w:hAnsi="Comic Sans MS"/>
            <w:sz w:val="28"/>
            <w:szCs w:val="28"/>
            <w:lang w:val="en-US"/>
          </w:rPr>
          <w:t>Manual of Mental Disorders (DSM</w:t>
        </w:r>
        <w:r w:rsidR="004663DE" w:rsidRPr="004663DE">
          <w:rPr>
            <w:rStyle w:val="Emphasis"/>
            <w:rFonts w:ascii="Comic Sans MS" w:hAnsi="Comic Sans MS"/>
            <w:sz w:val="28"/>
            <w:szCs w:val="28"/>
            <w:lang w:val="en-US"/>
          </w:rPr>
          <w:t>)</w:t>
        </w:r>
      </w:hyperlink>
      <w:r w:rsidR="004663DE" w:rsidRPr="004663DE">
        <w:rPr>
          <w:rFonts w:ascii="Comic Sans MS" w:hAnsi="Comic Sans MS"/>
          <w:sz w:val="28"/>
          <w:szCs w:val="28"/>
          <w:lang w:val="en-US"/>
        </w:rPr>
        <w:t>.</w:t>
      </w:r>
      <w:r w:rsidR="004663DE" w:rsidRPr="004663DE">
        <w:rPr>
          <w:rStyle w:val="y0nh2b"/>
          <w:rFonts w:ascii="Comic Sans MS" w:hAnsi="Comic Sans MS" w:cs="Arial"/>
          <w:sz w:val="28"/>
          <w:szCs w:val="28"/>
        </w:rPr>
        <w:t xml:space="preserve"> </w:t>
      </w:r>
    </w:p>
    <w:p w:rsidR="0047791D" w:rsidRDefault="0047791D" w:rsidP="0047791D">
      <w:pPr>
        <w:jc w:val="center"/>
        <w:rPr>
          <w:rStyle w:val="y0nh2b"/>
          <w:rFonts w:ascii="Comic Sans MS" w:hAnsi="Comic Sans MS" w:cs="Arial"/>
          <w:sz w:val="28"/>
          <w:szCs w:val="28"/>
        </w:rPr>
      </w:pPr>
      <w:r>
        <w:rPr>
          <w:rFonts w:ascii="Arial" w:hAnsi="Arial" w:cs="Arial"/>
          <w:noProof/>
          <w:color w:val="0000FF"/>
          <w:sz w:val="27"/>
          <w:szCs w:val="27"/>
          <w:lang w:eastAsia="en-GB"/>
        </w:rPr>
        <w:drawing>
          <wp:inline distT="0" distB="0" distL="0" distR="0" wp14:anchorId="1B39D23D" wp14:editId="144336D8">
            <wp:extent cx="2713384" cy="3086100"/>
            <wp:effectExtent l="0" t="0" r="0" b="0"/>
            <wp:docPr id="22" name="Picture 22" descr="Image result for Diagnostic and Statistical Manual of Mental Disorders (DSM-V).">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agnostic and Statistical Manual of Mental Disorders (DSM-V).">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195" cy="3084748"/>
                    </a:xfrm>
                    <a:prstGeom prst="rect">
                      <a:avLst/>
                    </a:prstGeom>
                    <a:noFill/>
                    <a:ln>
                      <a:noFill/>
                    </a:ln>
                  </pic:spPr>
                </pic:pic>
              </a:graphicData>
            </a:graphic>
          </wp:inline>
        </w:drawing>
      </w:r>
    </w:p>
    <w:p w:rsidR="004663DE" w:rsidRDefault="000E380E" w:rsidP="004663DE">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           </w:t>
      </w:r>
    </w:p>
    <w:p w:rsidR="0047791D" w:rsidRDefault="0047791D" w:rsidP="00361C1F">
      <w:pPr>
        <w:pStyle w:val="ListParagraph"/>
        <w:numPr>
          <w:ilvl w:val="0"/>
          <w:numId w:val="6"/>
        </w:numPr>
        <w:jc w:val="both"/>
        <w:rPr>
          <w:rStyle w:val="y0nh2b"/>
          <w:rFonts w:ascii="Comic Sans MS" w:hAnsi="Comic Sans MS" w:cs="Arial"/>
          <w:b/>
          <w:color w:val="222222"/>
          <w:sz w:val="36"/>
          <w:szCs w:val="36"/>
        </w:rPr>
        <w:sectPr w:rsidR="0047791D" w:rsidSect="00F13B99">
          <w:pgSz w:w="11906" w:h="16838"/>
          <w:pgMar w:top="1440" w:right="1440" w:bottom="1440" w:left="1440" w:header="708" w:footer="708" w:gutter="0"/>
          <w:cols w:space="708"/>
          <w:docGrid w:linePitch="360"/>
        </w:sectPr>
      </w:pPr>
    </w:p>
    <w:p w:rsidR="00DA5079" w:rsidRPr="00EC06A9" w:rsidRDefault="00911996" w:rsidP="00DB2F78">
      <w:pPr>
        <w:spacing w:after="30" w:line="360" w:lineRule="auto"/>
        <w:jc w:val="both"/>
        <w:rPr>
          <w:rFonts w:ascii="Comic Sans MS" w:hAnsi="Comic Sans MS" w:cs="Arial"/>
          <w:sz w:val="28"/>
          <w:szCs w:val="28"/>
        </w:rPr>
      </w:pPr>
      <w:r w:rsidRPr="00EC06A9">
        <w:rPr>
          <w:rStyle w:val="y0nh2b"/>
          <w:rFonts w:ascii="Comic Sans MS" w:hAnsi="Comic Sans MS" w:cs="Arial"/>
          <w:color w:val="222222"/>
          <w:sz w:val="28"/>
          <w:szCs w:val="28"/>
        </w:rPr>
        <w:t xml:space="preserve">ADHD </w:t>
      </w:r>
      <w:r w:rsidR="00DA5079" w:rsidRPr="00EC06A9">
        <w:rPr>
          <w:rFonts w:ascii="Comic Sans MS" w:hAnsi="Comic Sans MS" w:cs="Arial"/>
          <w:sz w:val="28"/>
          <w:szCs w:val="28"/>
        </w:rPr>
        <w:t xml:space="preserve">is a neurodevelopmental condition, defined </w:t>
      </w:r>
      <w:r w:rsidR="00DB2F78">
        <w:rPr>
          <w:rFonts w:ascii="Comic Sans MS" w:hAnsi="Comic Sans MS" w:cs="Arial"/>
          <w:sz w:val="28"/>
          <w:szCs w:val="28"/>
        </w:rPr>
        <w:t>as a:</w:t>
      </w:r>
    </w:p>
    <w:p w:rsidR="00DA5079" w:rsidRPr="00EC06A9" w:rsidRDefault="00DA5079" w:rsidP="00DA5079">
      <w:pPr>
        <w:jc w:val="center"/>
        <w:rPr>
          <w:rFonts w:ascii="Comic Sans MS" w:hAnsi="Comic Sans MS" w:cs="Arial"/>
          <w:sz w:val="28"/>
          <w:szCs w:val="28"/>
        </w:rPr>
      </w:pPr>
      <w:r w:rsidRPr="00EC06A9">
        <w:rPr>
          <w:rFonts w:ascii="Comic Sans MS" w:hAnsi="Comic Sans MS" w:cs="Arial"/>
          <w:sz w:val="28"/>
          <w:szCs w:val="28"/>
        </w:rPr>
        <w:t>“</w:t>
      </w:r>
      <w:r w:rsidRPr="00EC06A9">
        <w:rPr>
          <w:rFonts w:ascii="Comic Sans MS" w:hAnsi="Comic Sans MS" w:cs="Arial"/>
          <w:i/>
          <w:sz w:val="28"/>
          <w:szCs w:val="28"/>
        </w:rPr>
        <w:t>disorder of age-inappropriate impulsiveness, inattention and hyperactivity</w:t>
      </w:r>
      <w:r w:rsidRPr="00EC06A9">
        <w:rPr>
          <w:rFonts w:ascii="Comic Sans MS" w:hAnsi="Comic Sans MS" w:cs="Arial"/>
          <w:sz w:val="28"/>
          <w:szCs w:val="28"/>
        </w:rPr>
        <w:t>”</w:t>
      </w:r>
    </w:p>
    <w:p w:rsidR="00DA5079" w:rsidRPr="00DA5079" w:rsidRDefault="00DA5079" w:rsidP="00DA5079">
      <w:pPr>
        <w:jc w:val="right"/>
        <w:rPr>
          <w:rStyle w:val="y0nh2b"/>
          <w:rFonts w:ascii="Comic Sans MS" w:hAnsi="Comic Sans MS" w:cs="Arial"/>
          <w:color w:val="222222"/>
          <w:sz w:val="28"/>
          <w:szCs w:val="28"/>
        </w:rPr>
      </w:pPr>
      <w:r w:rsidRPr="00DA5079">
        <w:rPr>
          <w:rFonts w:ascii="Comic Sans MS" w:hAnsi="Comic Sans MS" w:cs="Arial"/>
          <w:sz w:val="28"/>
          <w:szCs w:val="28"/>
        </w:rPr>
        <w:t>(DSM IV; APA 1994).</w:t>
      </w:r>
    </w:p>
    <w:p w:rsidR="00911996" w:rsidRDefault="004B3BE5" w:rsidP="00F82A5D">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In 1987 the third version of the DSM established the three </w:t>
      </w:r>
      <w:r w:rsidR="007A42E2">
        <w:rPr>
          <w:rStyle w:val="y0nh2b"/>
          <w:rFonts w:ascii="Comic Sans MS" w:hAnsi="Comic Sans MS" w:cs="Arial"/>
          <w:color w:val="222222"/>
          <w:sz w:val="28"/>
          <w:szCs w:val="28"/>
        </w:rPr>
        <w:t>presentations</w:t>
      </w:r>
      <w:r>
        <w:rPr>
          <w:rStyle w:val="y0nh2b"/>
          <w:rFonts w:ascii="Comic Sans MS" w:hAnsi="Comic Sans MS" w:cs="Arial"/>
          <w:color w:val="222222"/>
          <w:sz w:val="28"/>
          <w:szCs w:val="28"/>
        </w:rPr>
        <w:t xml:space="preserve"> of ADHD used by health care professionals today</w:t>
      </w:r>
      <w:r w:rsidR="00DA5079">
        <w:rPr>
          <w:rStyle w:val="y0nh2b"/>
          <w:rFonts w:ascii="Comic Sans MS" w:hAnsi="Comic Sans MS" w:cs="Arial"/>
          <w:color w:val="222222"/>
          <w:sz w:val="28"/>
          <w:szCs w:val="28"/>
        </w:rPr>
        <w:t>;</w:t>
      </w:r>
      <w:r>
        <w:rPr>
          <w:rStyle w:val="y0nh2b"/>
          <w:rFonts w:ascii="Comic Sans MS" w:hAnsi="Comic Sans MS" w:cs="Arial"/>
          <w:color w:val="222222"/>
          <w:sz w:val="28"/>
          <w:szCs w:val="28"/>
        </w:rPr>
        <w:t xml:space="preserve"> </w:t>
      </w:r>
    </w:p>
    <w:p w:rsidR="004B3BE5" w:rsidRDefault="004B3BE5" w:rsidP="004B3BE5">
      <w:pPr>
        <w:pStyle w:val="ListParagraph"/>
        <w:numPr>
          <w:ilvl w:val="0"/>
          <w:numId w:val="2"/>
        </w:num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Combined type ADHD</w:t>
      </w:r>
    </w:p>
    <w:p w:rsidR="004B3BE5" w:rsidRDefault="004B3BE5" w:rsidP="004B3BE5">
      <w:pPr>
        <w:pStyle w:val="ListParagraph"/>
        <w:numPr>
          <w:ilvl w:val="0"/>
          <w:numId w:val="2"/>
        </w:num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Predominantly inattentive type ADHD</w:t>
      </w:r>
    </w:p>
    <w:p w:rsidR="00B97A2C" w:rsidRPr="00B97A2C" w:rsidRDefault="004B3BE5" w:rsidP="004B3BE5">
      <w:pPr>
        <w:pStyle w:val="ListParagraph"/>
        <w:numPr>
          <w:ilvl w:val="0"/>
          <w:numId w:val="2"/>
        </w:numPr>
        <w:jc w:val="both"/>
        <w:rPr>
          <w:rFonts w:ascii="Comic Sans MS" w:hAnsi="Comic Sans MS" w:cs="Arial"/>
          <w:color w:val="222222"/>
          <w:sz w:val="28"/>
          <w:szCs w:val="28"/>
        </w:rPr>
      </w:pPr>
      <w:r>
        <w:rPr>
          <w:rStyle w:val="y0nh2b"/>
          <w:rFonts w:ascii="Comic Sans MS" w:hAnsi="Comic Sans MS" w:cs="Arial"/>
          <w:color w:val="222222"/>
          <w:sz w:val="28"/>
          <w:szCs w:val="28"/>
        </w:rPr>
        <w:t>Predominantly hyperactive-impulsive type ADHD</w:t>
      </w:r>
      <w:r w:rsidR="00B97A2C" w:rsidRPr="00B97A2C">
        <w:rPr>
          <w:rFonts w:ascii="Arial" w:hAnsi="Arial" w:cs="Arial"/>
          <w:sz w:val="24"/>
          <w:szCs w:val="24"/>
        </w:rPr>
        <w:t xml:space="preserve"> </w:t>
      </w:r>
    </w:p>
    <w:p w:rsidR="00AB3695" w:rsidRDefault="00AB3695" w:rsidP="00AB3695">
      <w:pPr>
        <w:pStyle w:val="ListParagraph"/>
        <w:jc w:val="both"/>
        <w:rPr>
          <w:rStyle w:val="y0nh2b"/>
          <w:rFonts w:ascii="Comic Sans MS" w:hAnsi="Comic Sans MS" w:cs="Arial"/>
          <w:b/>
          <w:color w:val="222222"/>
          <w:sz w:val="36"/>
          <w:szCs w:val="36"/>
        </w:rPr>
      </w:pPr>
    </w:p>
    <w:p w:rsidR="00AB3695" w:rsidRDefault="00AB3695" w:rsidP="00AB3695">
      <w:pPr>
        <w:pStyle w:val="ListParagraph"/>
        <w:jc w:val="both"/>
        <w:rPr>
          <w:rStyle w:val="y0nh2b"/>
          <w:rFonts w:ascii="Comic Sans MS" w:hAnsi="Comic Sans MS" w:cs="Arial"/>
          <w:b/>
          <w:color w:val="222222"/>
          <w:sz w:val="36"/>
          <w:szCs w:val="36"/>
        </w:rPr>
      </w:pPr>
    </w:p>
    <w:p w:rsidR="00356719" w:rsidRPr="00361C1F" w:rsidRDefault="00356719" w:rsidP="00361C1F">
      <w:pPr>
        <w:pStyle w:val="ListParagraph"/>
        <w:numPr>
          <w:ilvl w:val="0"/>
          <w:numId w:val="6"/>
        </w:numPr>
        <w:jc w:val="both"/>
        <w:rPr>
          <w:rStyle w:val="y0nh2b"/>
          <w:rFonts w:ascii="Comic Sans MS" w:hAnsi="Comic Sans MS" w:cs="Arial"/>
          <w:b/>
          <w:color w:val="222222"/>
          <w:sz w:val="36"/>
          <w:szCs w:val="36"/>
        </w:rPr>
      </w:pPr>
      <w:r w:rsidRPr="00361C1F">
        <w:rPr>
          <w:rStyle w:val="y0nh2b"/>
          <w:rFonts w:ascii="Comic Sans MS" w:hAnsi="Comic Sans MS" w:cs="Arial"/>
          <w:b/>
          <w:color w:val="222222"/>
          <w:sz w:val="36"/>
          <w:szCs w:val="36"/>
        </w:rPr>
        <w:t>Where we are today</w:t>
      </w:r>
    </w:p>
    <w:p w:rsidR="00356719" w:rsidRDefault="00356719" w:rsidP="00F82A5D">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Scientists are trying to </w:t>
      </w:r>
      <w:r w:rsidR="00DB2F78">
        <w:rPr>
          <w:rStyle w:val="y0nh2b"/>
          <w:rFonts w:ascii="Comic Sans MS" w:hAnsi="Comic Sans MS" w:cs="Arial"/>
          <w:color w:val="222222"/>
          <w:sz w:val="28"/>
          <w:szCs w:val="28"/>
        </w:rPr>
        <w:t xml:space="preserve">further explore </w:t>
      </w:r>
      <w:r>
        <w:rPr>
          <w:rStyle w:val="y0nh2b"/>
          <w:rFonts w:ascii="Comic Sans MS" w:hAnsi="Comic Sans MS" w:cs="Arial"/>
          <w:color w:val="222222"/>
          <w:sz w:val="28"/>
          <w:szCs w:val="28"/>
        </w:rPr>
        <w:t xml:space="preserve">the causes of ADHD as well as the possible treatments. Research points to a very strong genetic link. Children who have parents or siblings </w:t>
      </w:r>
      <w:r w:rsidR="00F3005D">
        <w:rPr>
          <w:rStyle w:val="y0nh2b"/>
          <w:rFonts w:ascii="Comic Sans MS" w:hAnsi="Comic Sans MS" w:cs="Arial"/>
          <w:color w:val="222222"/>
          <w:sz w:val="28"/>
          <w:szCs w:val="28"/>
        </w:rPr>
        <w:t>with the disorder are more likely to have it.</w:t>
      </w:r>
    </w:p>
    <w:p w:rsidR="00F3005D" w:rsidRDefault="00F3005D" w:rsidP="00F82A5D">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It is not currently clear what role environmental factors play in determining who develops ADHD. Researchers are dedicated to finding the underlying cause of the disorder. They’re aiming to make treatments more effective and help find cures.</w:t>
      </w:r>
    </w:p>
    <w:p w:rsidR="00DB2F78" w:rsidRDefault="00DB2F78" w:rsidP="00F82A5D">
      <w:pPr>
        <w:jc w:val="both"/>
        <w:rPr>
          <w:rStyle w:val="y0nh2b"/>
          <w:rFonts w:ascii="Comic Sans MS" w:hAnsi="Comic Sans MS" w:cs="Arial"/>
          <w:color w:val="222222"/>
          <w:sz w:val="28"/>
          <w:szCs w:val="28"/>
        </w:rPr>
      </w:pPr>
    </w:p>
    <w:p w:rsidR="00B97A2C" w:rsidRDefault="00B97A2C" w:rsidP="00B97A2C">
      <w:pPr>
        <w:jc w:val="both"/>
        <w:rPr>
          <w:rStyle w:val="y0nh2b"/>
          <w:rFonts w:ascii="Arial" w:hAnsi="Arial" w:cs="Arial"/>
          <w:color w:val="222222"/>
          <w:sz w:val="28"/>
          <w:szCs w:val="28"/>
        </w:rPr>
      </w:pPr>
    </w:p>
    <w:p w:rsidR="00B97A2C" w:rsidRPr="00CA2B9F" w:rsidRDefault="00B97A2C" w:rsidP="00B97A2C">
      <w:pPr>
        <w:pStyle w:val="ListParagraph"/>
        <w:numPr>
          <w:ilvl w:val="0"/>
          <w:numId w:val="5"/>
        </w:numPr>
        <w:jc w:val="both"/>
        <w:rPr>
          <w:rStyle w:val="y0nh2b"/>
          <w:rFonts w:ascii="Comic Sans MS" w:hAnsi="Comic Sans MS" w:cs="Arial"/>
          <w:b/>
          <w:color w:val="222222"/>
          <w:sz w:val="36"/>
          <w:szCs w:val="36"/>
        </w:rPr>
      </w:pPr>
      <w:r w:rsidRPr="00CA2B9F">
        <w:rPr>
          <w:rStyle w:val="y0nh2b"/>
          <w:rFonts w:ascii="Comic Sans MS" w:hAnsi="Comic Sans MS" w:cs="Arial"/>
          <w:b/>
          <w:color w:val="222222"/>
          <w:sz w:val="36"/>
          <w:szCs w:val="36"/>
        </w:rPr>
        <w:t>The Prevelance of ADHD</w:t>
      </w:r>
    </w:p>
    <w:p w:rsidR="00DB2F78" w:rsidRDefault="00B97A2C" w:rsidP="00DB2F78">
      <w:pPr>
        <w:pStyle w:val="Heading5"/>
        <w:spacing w:before="0"/>
        <w:jc w:val="both"/>
        <w:rPr>
          <w:rFonts w:ascii="Comic Sans MS" w:hAnsi="Comic Sans MS"/>
          <w:color w:val="auto"/>
          <w:sz w:val="28"/>
          <w:szCs w:val="28"/>
        </w:rPr>
      </w:pPr>
      <w:r w:rsidRPr="009B335C">
        <w:rPr>
          <w:rFonts w:ascii="Comic Sans MS" w:hAnsi="Comic Sans MS"/>
          <w:color w:val="auto"/>
          <w:sz w:val="28"/>
          <w:szCs w:val="28"/>
        </w:rPr>
        <w:t>The prevalence of ADHD varies in the literature for the primary school age population. It is estimated at 5 – 7.01% worldwide by Polanczyk G et al (2007) and Willcutt (2010).</w:t>
      </w:r>
    </w:p>
    <w:p w:rsidR="00DB2F78" w:rsidRPr="00DB2F78" w:rsidRDefault="00DB2F78" w:rsidP="00DB2F78"/>
    <w:p w:rsidR="00DB2F78" w:rsidRDefault="00B97A2C" w:rsidP="00DB2F78">
      <w:pPr>
        <w:pStyle w:val="Heading5"/>
        <w:spacing w:before="0"/>
        <w:jc w:val="both"/>
        <w:rPr>
          <w:rFonts w:ascii="Comic Sans MS" w:hAnsi="Comic Sans MS"/>
          <w:color w:val="auto"/>
          <w:sz w:val="28"/>
          <w:szCs w:val="28"/>
        </w:rPr>
      </w:pPr>
      <w:r w:rsidRPr="009B335C">
        <w:rPr>
          <w:rFonts w:ascii="Comic Sans MS" w:hAnsi="Comic Sans MS"/>
          <w:color w:val="auto"/>
          <w:sz w:val="28"/>
          <w:szCs w:val="28"/>
        </w:rPr>
        <w:t xml:space="preserve">In the UK the prevalence rates for 5-16 year olds have been found to be 2.6% for boys and 0.4% for girls (Green 2005). </w:t>
      </w:r>
    </w:p>
    <w:p w:rsidR="00DB2F78" w:rsidRPr="00DB2F78" w:rsidRDefault="00DB2F78" w:rsidP="00DB2F78"/>
    <w:p w:rsidR="00B97A2C" w:rsidRPr="009B335C" w:rsidRDefault="007A42E2" w:rsidP="00DB2F78">
      <w:pPr>
        <w:pStyle w:val="Heading5"/>
        <w:spacing w:before="0"/>
        <w:jc w:val="both"/>
        <w:rPr>
          <w:rFonts w:ascii="Comic Sans MS" w:hAnsi="Comic Sans MS"/>
          <w:color w:val="auto"/>
          <w:sz w:val="28"/>
          <w:szCs w:val="28"/>
        </w:rPr>
      </w:pPr>
      <w:r>
        <w:rPr>
          <w:rFonts w:ascii="Comic Sans MS" w:hAnsi="Comic Sans MS"/>
          <w:color w:val="auto"/>
          <w:sz w:val="28"/>
          <w:szCs w:val="28"/>
        </w:rPr>
        <w:t xml:space="preserve">It is reported that approximately 65% of children with a diagnosis of ADHD continue to display symptoms into adulthood, </w:t>
      </w:r>
      <w:r w:rsidR="00B97A2C" w:rsidRPr="009B335C">
        <w:rPr>
          <w:rFonts w:ascii="Comic Sans MS" w:hAnsi="Comic Sans MS"/>
          <w:color w:val="auto"/>
          <w:sz w:val="28"/>
          <w:szCs w:val="28"/>
        </w:rPr>
        <w:t>Faraone</w:t>
      </w:r>
      <w:r w:rsidR="00C376CC">
        <w:rPr>
          <w:rFonts w:ascii="Comic Sans MS" w:hAnsi="Comic Sans MS"/>
          <w:color w:val="auto"/>
          <w:sz w:val="28"/>
          <w:szCs w:val="28"/>
        </w:rPr>
        <w:t>,</w:t>
      </w:r>
      <w:r w:rsidR="00B97A2C" w:rsidRPr="009B335C">
        <w:rPr>
          <w:rFonts w:ascii="Comic Sans MS" w:hAnsi="Comic Sans MS"/>
          <w:color w:val="auto"/>
          <w:sz w:val="28"/>
          <w:szCs w:val="28"/>
        </w:rPr>
        <w:t xml:space="preserve"> S et al (2006). </w:t>
      </w:r>
    </w:p>
    <w:p w:rsidR="004C1C4B" w:rsidRDefault="004C1C4B" w:rsidP="004C1C4B"/>
    <w:p w:rsidR="0047791D" w:rsidRDefault="0047791D" w:rsidP="004C1C4B"/>
    <w:p w:rsidR="00DB2F78" w:rsidRDefault="00DB2F78" w:rsidP="004C1C4B"/>
    <w:p w:rsidR="00DB2F78" w:rsidRDefault="00DB2F78" w:rsidP="004C1C4B"/>
    <w:p w:rsidR="00DB2F78" w:rsidRPr="004C1C4B" w:rsidRDefault="00DB2F78" w:rsidP="004C1C4B"/>
    <w:p w:rsidR="00DA5079" w:rsidRPr="003F1783" w:rsidRDefault="00DA5079" w:rsidP="00DA5079">
      <w:pPr>
        <w:pStyle w:val="ListParagraph"/>
        <w:numPr>
          <w:ilvl w:val="0"/>
          <w:numId w:val="1"/>
        </w:numPr>
        <w:rPr>
          <w:rFonts w:ascii="Comic Sans MS" w:hAnsi="Comic Sans MS"/>
          <w:b/>
          <w:sz w:val="36"/>
          <w:szCs w:val="36"/>
        </w:rPr>
      </w:pPr>
      <w:r w:rsidRPr="003F1783">
        <w:rPr>
          <w:rFonts w:ascii="Comic Sans MS" w:hAnsi="Comic Sans MS"/>
          <w:b/>
          <w:sz w:val="36"/>
          <w:szCs w:val="36"/>
        </w:rPr>
        <w:t>Characteristics of ADHD</w:t>
      </w:r>
    </w:p>
    <w:p w:rsidR="00314DFE" w:rsidRDefault="00314DFE" w:rsidP="00314DFE">
      <w:pPr>
        <w:jc w:val="both"/>
        <w:rPr>
          <w:rFonts w:ascii="Comic Sans MS" w:hAnsi="Comic Sans MS"/>
          <w:sz w:val="28"/>
          <w:szCs w:val="28"/>
        </w:rPr>
      </w:pPr>
      <w:r>
        <w:rPr>
          <w:rFonts w:ascii="Comic Sans MS" w:hAnsi="Comic Sans MS"/>
          <w:sz w:val="28"/>
          <w:szCs w:val="28"/>
        </w:rPr>
        <w:t>The core characteristics of ADHD are excessive;</w:t>
      </w:r>
    </w:p>
    <w:p w:rsidR="00314DFE" w:rsidRDefault="00314DFE" w:rsidP="00314DFE">
      <w:pPr>
        <w:pStyle w:val="ListParagraph"/>
        <w:numPr>
          <w:ilvl w:val="0"/>
          <w:numId w:val="11"/>
        </w:numPr>
        <w:jc w:val="both"/>
        <w:rPr>
          <w:rFonts w:ascii="Comic Sans MS" w:hAnsi="Comic Sans MS"/>
          <w:sz w:val="28"/>
          <w:szCs w:val="28"/>
        </w:rPr>
      </w:pPr>
      <w:r>
        <w:rPr>
          <w:rFonts w:ascii="Comic Sans MS" w:hAnsi="Comic Sans MS"/>
          <w:sz w:val="28"/>
          <w:szCs w:val="28"/>
        </w:rPr>
        <w:t>Inattention</w:t>
      </w:r>
    </w:p>
    <w:p w:rsidR="00314DFE" w:rsidRDefault="00314DFE" w:rsidP="00314DFE">
      <w:pPr>
        <w:pStyle w:val="ListParagraph"/>
        <w:numPr>
          <w:ilvl w:val="0"/>
          <w:numId w:val="11"/>
        </w:numPr>
        <w:jc w:val="both"/>
        <w:rPr>
          <w:rFonts w:ascii="Comic Sans MS" w:hAnsi="Comic Sans MS"/>
          <w:sz w:val="28"/>
          <w:szCs w:val="28"/>
        </w:rPr>
      </w:pPr>
      <w:r>
        <w:rPr>
          <w:rFonts w:ascii="Comic Sans MS" w:hAnsi="Comic Sans MS"/>
          <w:sz w:val="28"/>
          <w:szCs w:val="28"/>
        </w:rPr>
        <w:t>Impulsivity</w:t>
      </w:r>
    </w:p>
    <w:p w:rsidR="00314DFE" w:rsidRDefault="00314DFE" w:rsidP="00314DFE">
      <w:pPr>
        <w:pStyle w:val="ListParagraph"/>
        <w:numPr>
          <w:ilvl w:val="0"/>
          <w:numId w:val="11"/>
        </w:numPr>
        <w:jc w:val="both"/>
        <w:rPr>
          <w:rFonts w:ascii="Comic Sans MS" w:hAnsi="Comic Sans MS"/>
          <w:sz w:val="28"/>
          <w:szCs w:val="28"/>
        </w:rPr>
      </w:pPr>
      <w:r>
        <w:rPr>
          <w:rFonts w:ascii="Comic Sans MS" w:hAnsi="Comic Sans MS"/>
          <w:sz w:val="28"/>
          <w:szCs w:val="28"/>
        </w:rPr>
        <w:t>Hyperactivity</w:t>
      </w:r>
    </w:p>
    <w:p w:rsidR="00314DFE" w:rsidRDefault="00314DFE" w:rsidP="00314DFE">
      <w:pPr>
        <w:jc w:val="both"/>
        <w:rPr>
          <w:rFonts w:ascii="Comic Sans MS" w:hAnsi="Comic Sans MS"/>
          <w:sz w:val="28"/>
          <w:szCs w:val="28"/>
        </w:rPr>
      </w:pPr>
      <w:r>
        <w:rPr>
          <w:rFonts w:ascii="Comic Sans MS" w:hAnsi="Comic Sans MS"/>
          <w:sz w:val="28"/>
          <w:szCs w:val="28"/>
        </w:rPr>
        <w:t>It is cause for concern when the above symptoms are more excessive than other children of their age and cause difficulty in</w:t>
      </w:r>
      <w:r w:rsidR="009B335C">
        <w:rPr>
          <w:rFonts w:ascii="Comic Sans MS" w:hAnsi="Comic Sans MS"/>
          <w:sz w:val="28"/>
          <w:szCs w:val="28"/>
        </w:rPr>
        <w:t xml:space="preserve"> </w:t>
      </w:r>
      <w:r>
        <w:rPr>
          <w:rFonts w:ascii="Comic Sans MS" w:hAnsi="Comic Sans MS"/>
          <w:sz w:val="28"/>
          <w:szCs w:val="28"/>
        </w:rPr>
        <w:t>two or more environments, most commonly school and home. Any learning difficulties are taken into account.</w:t>
      </w:r>
    </w:p>
    <w:p w:rsidR="00361C1F" w:rsidRDefault="00361C1F" w:rsidP="00314DFE">
      <w:pPr>
        <w:jc w:val="both"/>
        <w:rPr>
          <w:rFonts w:ascii="Comic Sans MS" w:hAnsi="Comic Sans MS"/>
          <w:sz w:val="28"/>
          <w:szCs w:val="28"/>
        </w:rPr>
      </w:pPr>
    </w:p>
    <w:p w:rsidR="00DA5079" w:rsidRPr="00DB2F78" w:rsidRDefault="00DA5079" w:rsidP="00DB2F78">
      <w:pPr>
        <w:ind w:left="360"/>
        <w:jc w:val="center"/>
        <w:rPr>
          <w:rFonts w:ascii="Comic Sans MS" w:hAnsi="Comic Sans MS"/>
          <w:b/>
          <w:sz w:val="36"/>
          <w:szCs w:val="36"/>
        </w:rPr>
      </w:pPr>
      <w:r w:rsidRPr="00DB2F78">
        <w:rPr>
          <w:rFonts w:ascii="Comic Sans MS" w:hAnsi="Comic Sans MS"/>
          <w:b/>
          <w:sz w:val="36"/>
          <w:szCs w:val="36"/>
        </w:rPr>
        <w:t>Inattention</w:t>
      </w:r>
      <w:r w:rsidR="004663DE" w:rsidRPr="00DB2F78">
        <w:rPr>
          <w:rFonts w:ascii="Comic Sans MS" w:hAnsi="Comic Sans MS"/>
          <w:b/>
          <w:sz w:val="36"/>
          <w:szCs w:val="36"/>
        </w:rPr>
        <w:t xml:space="preserve"> in children with ADHD</w:t>
      </w:r>
    </w:p>
    <w:p w:rsidR="00DA5079" w:rsidRDefault="009B335C" w:rsidP="003F1783">
      <w:pPr>
        <w:rPr>
          <w:rStyle w:val="y0nh2b"/>
          <w:rFonts w:ascii="Comic Sans MS" w:hAnsi="Comic Sans MS" w:cs="Arial"/>
          <w:color w:val="222222"/>
          <w:sz w:val="32"/>
          <w:szCs w:val="32"/>
        </w:rPr>
      </w:pPr>
      <w:r>
        <w:rPr>
          <w:noProof/>
          <w:color w:val="0000FF"/>
          <w:lang w:eastAsia="en-GB"/>
        </w:rPr>
        <w:drawing>
          <wp:inline distT="0" distB="0" distL="0" distR="0" wp14:anchorId="462D5058" wp14:editId="537008B9">
            <wp:extent cx="2734574" cy="2420544"/>
            <wp:effectExtent l="0" t="0" r="8890" b="0"/>
            <wp:docPr id="12" name="irc_mi" descr="Image result for inattenti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attentio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0987" cy="2426221"/>
                    </a:xfrm>
                    <a:prstGeom prst="rect">
                      <a:avLst/>
                    </a:prstGeom>
                    <a:noFill/>
                    <a:ln>
                      <a:noFill/>
                    </a:ln>
                  </pic:spPr>
                </pic:pic>
              </a:graphicData>
            </a:graphic>
          </wp:inline>
        </w:drawing>
      </w:r>
      <w:r w:rsidR="003F1783">
        <w:rPr>
          <w:rStyle w:val="y0nh2b"/>
          <w:rFonts w:ascii="Comic Sans MS" w:hAnsi="Comic Sans MS" w:cs="Arial"/>
          <w:color w:val="222222"/>
          <w:sz w:val="32"/>
          <w:szCs w:val="32"/>
        </w:rPr>
        <w:t xml:space="preserve"> </w:t>
      </w:r>
      <w:r w:rsidR="003F1783">
        <w:rPr>
          <w:noProof/>
          <w:color w:val="0000FF"/>
          <w:lang w:eastAsia="en-GB"/>
        </w:rPr>
        <w:drawing>
          <wp:inline distT="0" distB="0" distL="0" distR="0" wp14:anchorId="0C0B895C" wp14:editId="31A15455">
            <wp:extent cx="2769079" cy="2424023"/>
            <wp:effectExtent l="0" t="0" r="0" b="0"/>
            <wp:docPr id="15" name="irc_mi" descr="Related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918" cy="2423882"/>
                    </a:xfrm>
                    <a:prstGeom prst="rect">
                      <a:avLst/>
                    </a:prstGeom>
                    <a:noFill/>
                    <a:ln>
                      <a:noFill/>
                    </a:ln>
                  </pic:spPr>
                </pic:pic>
              </a:graphicData>
            </a:graphic>
          </wp:inline>
        </w:drawing>
      </w:r>
    </w:p>
    <w:p w:rsidR="00F13B99" w:rsidRDefault="009B335C">
      <w:pPr>
        <w:rPr>
          <w:rFonts w:ascii="Comic Sans MS" w:hAnsi="Comic Sans MS"/>
          <w:b/>
          <w:sz w:val="32"/>
          <w:szCs w:val="32"/>
        </w:rPr>
        <w:sectPr w:rsidR="00F13B99" w:rsidSect="0047791D">
          <w:type w:val="continuous"/>
          <w:pgSz w:w="11906" w:h="16838"/>
          <w:pgMar w:top="1440" w:right="1440" w:bottom="1440" w:left="1440" w:header="708" w:footer="708" w:gutter="0"/>
          <w:cols w:space="708"/>
          <w:docGrid w:linePitch="360"/>
        </w:sectPr>
      </w:pPr>
      <w:r w:rsidRPr="00CA2B9F">
        <w:rPr>
          <w:rStyle w:val="y0nh2b"/>
          <w:rFonts w:ascii="Comic Sans MS" w:hAnsi="Comic Sans MS" w:cs="Arial"/>
          <w:color w:val="222222"/>
          <w:sz w:val="28"/>
          <w:szCs w:val="28"/>
        </w:rPr>
        <w:t>In school when compared t</w:t>
      </w:r>
      <w:r w:rsidR="008E4B9E">
        <w:rPr>
          <w:rStyle w:val="y0nh2b"/>
          <w:rFonts w:ascii="Comic Sans MS" w:hAnsi="Comic Sans MS" w:cs="Arial"/>
          <w:color w:val="222222"/>
          <w:sz w:val="28"/>
          <w:szCs w:val="28"/>
        </w:rPr>
        <w:t xml:space="preserve">o children of a similar age children with ADHD </w:t>
      </w:r>
      <w:r w:rsidR="008E4B9E" w:rsidRPr="00CA2B9F">
        <w:rPr>
          <w:rStyle w:val="y0nh2b"/>
          <w:rFonts w:ascii="Comic Sans MS" w:hAnsi="Comic Sans MS" w:cs="Arial"/>
          <w:color w:val="222222"/>
          <w:sz w:val="28"/>
          <w:szCs w:val="28"/>
        </w:rPr>
        <w:t>have</w:t>
      </w:r>
      <w:r w:rsidRPr="00CA2B9F">
        <w:rPr>
          <w:rStyle w:val="y0nh2b"/>
          <w:rFonts w:ascii="Comic Sans MS" w:hAnsi="Comic Sans MS" w:cs="Arial"/>
          <w:color w:val="222222"/>
          <w:sz w:val="28"/>
          <w:szCs w:val="28"/>
        </w:rPr>
        <w:t xml:space="preserve"> difficulty concentrating and remaining on task.  Their inability to focus their attention leads to distractions and o</w:t>
      </w:r>
      <w:r w:rsidR="00DB2F78">
        <w:rPr>
          <w:rStyle w:val="y0nh2b"/>
          <w:rFonts w:ascii="Comic Sans MS" w:hAnsi="Comic Sans MS" w:cs="Arial"/>
          <w:color w:val="222222"/>
          <w:sz w:val="28"/>
          <w:szCs w:val="28"/>
        </w:rPr>
        <w:t>f</w:t>
      </w:r>
      <w:r w:rsidRPr="00CA2B9F">
        <w:rPr>
          <w:rStyle w:val="y0nh2b"/>
          <w:rFonts w:ascii="Comic Sans MS" w:hAnsi="Comic Sans MS" w:cs="Arial"/>
          <w:color w:val="222222"/>
          <w:sz w:val="28"/>
          <w:szCs w:val="28"/>
        </w:rPr>
        <w:t>f task behaviours.</w:t>
      </w:r>
    </w:p>
    <w:p w:rsidR="00FC67AC" w:rsidRDefault="00FC67AC">
      <w:pPr>
        <w:rPr>
          <w:rFonts w:ascii="Comic Sans MS" w:hAnsi="Comic Sans MS"/>
          <w:b/>
          <w:sz w:val="32"/>
          <w:szCs w:val="32"/>
        </w:rPr>
      </w:pPr>
      <w:r>
        <w:rPr>
          <w:rFonts w:ascii="Comic Sans MS" w:hAnsi="Comic Sans MS"/>
          <w:b/>
          <w:sz w:val="32"/>
          <w:szCs w:val="32"/>
        </w:rPr>
        <w:br w:type="page"/>
      </w:r>
    </w:p>
    <w:p w:rsidR="00FC67AC" w:rsidRDefault="00907748" w:rsidP="00FC67AC">
      <w:pPr>
        <w:jc w:val="center"/>
      </w:pPr>
      <w:r>
        <w:rPr>
          <w:noProof/>
          <w:lang w:eastAsia="en-GB"/>
        </w:rPr>
        <mc:AlternateContent>
          <mc:Choice Requires="wps">
            <w:drawing>
              <wp:anchor distT="0" distB="0" distL="114300" distR="114300" simplePos="0" relativeHeight="251737088" behindDoc="0" locked="0" layoutInCell="1" allowOverlap="1" wp14:anchorId="6698632D" wp14:editId="7F21B240">
                <wp:simplePos x="0" y="0"/>
                <wp:positionH relativeFrom="column">
                  <wp:posOffset>745490</wp:posOffset>
                </wp:positionH>
                <wp:positionV relativeFrom="paragraph">
                  <wp:posOffset>57785</wp:posOffset>
                </wp:positionV>
                <wp:extent cx="2094230" cy="1546225"/>
                <wp:effectExtent l="0" t="0" r="20320" b="15875"/>
                <wp:wrapNone/>
                <wp:docPr id="13" name="Oval 13"/>
                <wp:cNvGraphicFramePr/>
                <a:graphic xmlns:a="http://schemas.openxmlformats.org/drawingml/2006/main">
                  <a:graphicData uri="http://schemas.microsoft.com/office/word/2010/wordprocessingShape">
                    <wps:wsp>
                      <wps:cNvSpPr/>
                      <wps:spPr>
                        <a:xfrm>
                          <a:off x="0" y="0"/>
                          <a:ext cx="2094230" cy="1546225"/>
                        </a:xfrm>
                        <a:prstGeom prst="ellipse">
                          <a:avLst/>
                        </a:prstGeom>
                        <a:solidFill>
                          <a:srgbClr val="4F81BD"/>
                        </a:solidFill>
                        <a:ln w="25400" cap="flat" cmpd="sng" algn="ctr">
                          <a:solidFill>
                            <a:srgbClr val="4F81BD">
                              <a:shade val="50000"/>
                            </a:srgbClr>
                          </a:solidFill>
                          <a:prstDash val="solid"/>
                        </a:ln>
                        <a:effectLst/>
                      </wps:spPr>
                      <wps:txbx>
                        <w:txbxContent>
                          <w:p w:rsidR="00232CAF" w:rsidRPr="00DB2F78" w:rsidRDefault="00DB2F78" w:rsidP="00232CAF">
                            <w:pPr>
                              <w:jc w:val="center"/>
                              <w:rPr>
                                <w:color w:val="FFFFFF" w:themeColor="background1"/>
                              </w:rPr>
                            </w:pPr>
                            <w:r w:rsidRPr="00DB2F78">
                              <w:rPr>
                                <w:noProof/>
                                <w:color w:val="FFFFFF" w:themeColor="background1"/>
                                <w:sz w:val="28"/>
                                <w:szCs w:val="28"/>
                                <w:lang w:eastAsia="en-GB"/>
                              </w:rPr>
                              <w:t>Often loses things necessary for tasks</w:t>
                            </w:r>
                          </w:p>
                          <w:p w:rsidR="00232CAF" w:rsidRDefault="00232CAF" w:rsidP="00232C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8" style="position:absolute;left:0;text-align:left;margin-left:58.7pt;margin-top:4.55pt;width:164.9pt;height:1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" fillcolor="#4f81bd" strokecolor="#385d8a" strokeweight="2pt">
                <v:textbox>
                  <w:txbxContent>
                    <w:p w:rsidR="00232CAF" w:rsidRPr="00DB2F78" w:rsidRDefault="00DB2F78" w:rsidP="00232CAF">
                      <w:pPr>
                        <w:jc w:val="center"/>
                        <w:rPr>
                          <w:color w:val="FFFFFF" w:themeColor="background1"/>
                        </w:rPr>
                      </w:pPr>
                      <w:r w:rsidRPr="00DB2F78">
                        <w:rPr>
                          <w:noProof/>
                          <w:color w:val="FFFFFF" w:themeColor="background1"/>
                          <w:sz w:val="28"/>
                          <w:szCs w:val="28"/>
                          <w:lang w:eastAsia="en-GB"/>
                        </w:rPr>
                        <w:t>Often loses things necessary for tasks</w:t>
                      </w:r>
                    </w:p>
                    <w:p w:rsidR="00232CAF" w:rsidRDefault="00232CAF" w:rsidP="00232CAF"/>
                  </w:txbxContent>
                </v:textbox>
              </v:oval>
            </w:pict>
          </mc:Fallback>
        </mc:AlternateContent>
      </w:r>
      <w:r>
        <w:rPr>
          <w:noProof/>
          <w:lang w:eastAsia="en-GB"/>
        </w:rPr>
        <mc:AlternateContent>
          <mc:Choice Requires="wps">
            <w:drawing>
              <wp:anchor distT="0" distB="0" distL="114300" distR="114300" simplePos="0" relativeHeight="251698176" behindDoc="0" locked="0" layoutInCell="1" allowOverlap="1" wp14:anchorId="000C699E" wp14:editId="773C7D1B">
                <wp:simplePos x="0" y="0"/>
                <wp:positionH relativeFrom="column">
                  <wp:posOffset>3177912</wp:posOffset>
                </wp:positionH>
                <wp:positionV relativeFrom="paragraph">
                  <wp:posOffset>58705</wp:posOffset>
                </wp:positionV>
                <wp:extent cx="2094230" cy="1546225"/>
                <wp:effectExtent l="0" t="0" r="20320" b="15875"/>
                <wp:wrapNone/>
                <wp:docPr id="39" name="Oval 39"/>
                <wp:cNvGraphicFramePr/>
                <a:graphic xmlns:a="http://schemas.openxmlformats.org/drawingml/2006/main">
                  <a:graphicData uri="http://schemas.microsoft.com/office/word/2010/wordprocessingShape">
                    <wps:wsp>
                      <wps:cNvSpPr/>
                      <wps:spPr>
                        <a:xfrm>
                          <a:off x="0" y="0"/>
                          <a:ext cx="2094230" cy="154622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907748" w:rsidRDefault="00FC67AC" w:rsidP="00FC67AC">
                            <w:pPr>
                              <w:pStyle w:val="NoSpacing"/>
                              <w:rPr>
                                <w:b/>
                                <w:noProof/>
                                <w:color w:val="FFFFFF" w:themeColor="background1"/>
                                <w:sz w:val="27"/>
                                <w:szCs w:val="27"/>
                              </w:rPr>
                            </w:pPr>
                            <w:r w:rsidRPr="00907748">
                              <w:rPr>
                                <w:b/>
                                <w:noProof/>
                                <w:color w:val="FFFFFF" w:themeColor="background1"/>
                                <w:sz w:val="27"/>
                                <w:szCs w:val="27"/>
                              </w:rPr>
                              <w:t>Often has difficulty organising tasks and activities</w:t>
                            </w:r>
                            <w:r w:rsidR="00232CAF" w:rsidRPr="00907748">
                              <w:rPr>
                                <w:rFonts w:ascii="Comic Sans MS" w:hAnsi="Comic Sans MS"/>
                                <w:b/>
                                <w:sz w:val="27"/>
                                <w:szCs w:val="27"/>
                              </w:rPr>
                              <w:br w:type="page"/>
                            </w:r>
                          </w:p>
                          <w:p w:rsidR="00FC67AC" w:rsidRDefault="00FC67AC" w:rsidP="00FC67AC">
                            <w:pPr>
                              <w:jc w:val="center"/>
                            </w:pPr>
                          </w:p>
                          <w:p w:rsidR="0047791D" w:rsidRDefault="004779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9" style="position:absolute;left:0;text-align:left;margin-left:250.25pt;margin-top:4.6pt;width:164.9pt;height:1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" fillcolor="#4f81bd" strokecolor="#385d8a" strokeweight="2pt">
                <v:textbox>
                  <w:txbxContent>
                    <w:p w:rsidR="00FC67AC" w:rsidRPr="00907748" w:rsidRDefault="00FC67AC" w:rsidP="00FC67AC">
                      <w:pPr>
                        <w:pStyle w:val="NoSpacing"/>
                        <w:rPr>
                          <w:b/>
                          <w:noProof/>
                          <w:color w:val="FFFFFF" w:themeColor="background1"/>
                          <w:sz w:val="27"/>
                          <w:szCs w:val="27"/>
                        </w:rPr>
                      </w:pPr>
                      <w:r w:rsidRPr="00907748">
                        <w:rPr>
                          <w:b/>
                          <w:noProof/>
                          <w:color w:val="FFFFFF" w:themeColor="background1"/>
                          <w:sz w:val="27"/>
                          <w:szCs w:val="27"/>
                        </w:rPr>
                        <w:t>Often has difficulty organising tasks and activities</w:t>
                      </w:r>
                      <w:r w:rsidR="00232CAF" w:rsidRPr="00907748">
                        <w:rPr>
                          <w:rFonts w:ascii="Comic Sans MS" w:hAnsi="Comic Sans MS"/>
                          <w:b/>
                          <w:sz w:val="27"/>
                          <w:szCs w:val="27"/>
                        </w:rPr>
                        <w:br w:type="page"/>
                      </w:r>
                    </w:p>
                    <w:p w:rsidR="00FC67AC" w:rsidRDefault="00FC67AC" w:rsidP="00FC67AC">
                      <w:pPr>
                        <w:jc w:val="center"/>
                      </w:pPr>
                    </w:p>
                    <w:p w:rsidR="0047791D" w:rsidRDefault="0047791D"/>
                  </w:txbxContent>
                </v:textbox>
              </v:oval>
            </w:pict>
          </mc:Fallback>
        </mc:AlternateContent>
      </w:r>
    </w:p>
    <w:p w:rsidR="00FC67AC" w:rsidRPr="00232CAF" w:rsidRDefault="00DB2F78" w:rsidP="00232CAF">
      <w:pPr>
        <w:rPr>
          <w:rFonts w:ascii="Comic Sans MS" w:hAnsi="Comic Sans MS"/>
          <w:b/>
          <w:sz w:val="36"/>
          <w:szCs w:val="36"/>
        </w:rPr>
        <w:sectPr w:rsidR="00FC67AC" w:rsidRPr="00232CAF" w:rsidSect="008817F7">
          <w:type w:val="continuous"/>
          <w:pgSz w:w="11906" w:h="16838"/>
          <w:pgMar w:top="1440" w:right="1440" w:bottom="1440" w:left="1440" w:header="708" w:footer="708" w:gutter="0"/>
          <w:cols w:num="2" w:space="708"/>
          <w:docGrid w:linePitch="360"/>
        </w:sectPr>
      </w:pPr>
      <w:r>
        <w:rPr>
          <w:noProof/>
          <w:lang w:eastAsia="en-GB"/>
        </w:rPr>
        <mc:AlternateContent>
          <mc:Choice Requires="wps">
            <w:drawing>
              <wp:anchor distT="0" distB="0" distL="114300" distR="114300" simplePos="0" relativeHeight="251695104" behindDoc="0" locked="0" layoutInCell="1" allowOverlap="1" wp14:anchorId="300AB7D7" wp14:editId="263B9138">
                <wp:simplePos x="0" y="0"/>
                <wp:positionH relativeFrom="column">
                  <wp:posOffset>4296410</wp:posOffset>
                </wp:positionH>
                <wp:positionV relativeFrom="paragraph">
                  <wp:posOffset>1426210</wp:posOffset>
                </wp:positionV>
                <wp:extent cx="2140585" cy="1586865"/>
                <wp:effectExtent l="0" t="0" r="12065" b="13335"/>
                <wp:wrapNone/>
                <wp:docPr id="43" name="Oval 43"/>
                <wp:cNvGraphicFramePr/>
                <a:graphic xmlns:a="http://schemas.openxmlformats.org/drawingml/2006/main">
                  <a:graphicData uri="http://schemas.microsoft.com/office/word/2010/wordprocessingShape">
                    <wps:wsp>
                      <wps:cNvSpPr/>
                      <wps:spPr>
                        <a:xfrm>
                          <a:off x="0" y="0"/>
                          <a:ext cx="2140585" cy="158686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B465F8" w:rsidRDefault="00FC67AC" w:rsidP="00FC67AC">
                            <w:pPr>
                              <w:pStyle w:val="NoSpacing"/>
                              <w:jc w:val="center"/>
                              <w:rPr>
                                <w:b/>
                                <w:noProof/>
                                <w:color w:val="FFFFFF" w:themeColor="background1"/>
                                <w:sz w:val="28"/>
                                <w:szCs w:val="28"/>
                              </w:rPr>
                            </w:pPr>
                            <w:r>
                              <w:rPr>
                                <w:b/>
                                <w:noProof/>
                                <w:color w:val="FFFFFF" w:themeColor="background1"/>
                                <w:sz w:val="28"/>
                                <w:szCs w:val="28"/>
                              </w:rPr>
                              <w:t>Difficulty sustaining attention during activities</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30" style="position:absolute;margin-left:338.3pt;margin-top:112.3pt;width:168.55pt;height:12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" fillcolor="#4f81bd" strokecolor="#385d8a" strokeweight="2pt">
                <v:textbox>
                  <w:txbxContent>
                    <w:p w:rsidR="00FC67AC" w:rsidRPr="00B465F8" w:rsidRDefault="00FC67AC" w:rsidP="00FC67AC">
                      <w:pPr>
                        <w:pStyle w:val="NoSpacing"/>
                        <w:jc w:val="center"/>
                        <w:rPr>
                          <w:b/>
                          <w:noProof/>
                          <w:color w:val="FFFFFF" w:themeColor="background1"/>
                          <w:sz w:val="28"/>
                          <w:szCs w:val="28"/>
                        </w:rPr>
                      </w:pPr>
                      <w:r>
                        <w:rPr>
                          <w:b/>
                          <w:noProof/>
                          <w:color w:val="FFFFFF" w:themeColor="background1"/>
                          <w:sz w:val="28"/>
                          <w:szCs w:val="28"/>
                        </w:rPr>
                        <w:t>Difficulty sustaining attention during activities</w:t>
                      </w:r>
                    </w:p>
                    <w:p w:rsidR="00FC67AC" w:rsidRDefault="00FC67AC" w:rsidP="00FC67AC">
                      <w:pPr>
                        <w:jc w:val="center"/>
                      </w:pPr>
                    </w:p>
                  </w:txbxContent>
                </v:textbox>
              </v:oval>
            </w:pict>
          </mc:Fallback>
        </mc:AlternateContent>
      </w:r>
      <w:r w:rsidR="00907748">
        <w:rPr>
          <w:noProof/>
          <w:lang w:eastAsia="en-GB"/>
        </w:rPr>
        <mc:AlternateContent>
          <mc:Choice Requires="wps">
            <w:drawing>
              <wp:anchor distT="0" distB="0" distL="114300" distR="114300" simplePos="0" relativeHeight="251692032" behindDoc="0" locked="0" layoutInCell="1" allowOverlap="1" wp14:anchorId="23BD28A9" wp14:editId="2ACDB0F7">
                <wp:simplePos x="0" y="0"/>
                <wp:positionH relativeFrom="column">
                  <wp:posOffset>4171315</wp:posOffset>
                </wp:positionH>
                <wp:positionV relativeFrom="paragraph">
                  <wp:posOffset>5761355</wp:posOffset>
                </wp:positionV>
                <wp:extent cx="2085340" cy="1765300"/>
                <wp:effectExtent l="0" t="0" r="10160" b="25400"/>
                <wp:wrapNone/>
                <wp:docPr id="37" name="Oval 37"/>
                <wp:cNvGraphicFramePr/>
                <a:graphic xmlns:a="http://schemas.openxmlformats.org/drawingml/2006/main">
                  <a:graphicData uri="http://schemas.microsoft.com/office/word/2010/wordprocessingShape">
                    <wps:wsp>
                      <wps:cNvSpPr/>
                      <wps:spPr>
                        <a:xfrm>
                          <a:off x="0" y="0"/>
                          <a:ext cx="2085340" cy="1765300"/>
                        </a:xfrm>
                        <a:prstGeom prst="ellipse">
                          <a:avLst/>
                        </a:prstGeom>
                        <a:solidFill>
                          <a:srgbClr val="4F81BD"/>
                        </a:solidFill>
                        <a:ln w="25400" cap="flat" cmpd="sng" algn="ctr">
                          <a:solidFill>
                            <a:srgbClr val="4F81BD">
                              <a:shade val="50000"/>
                            </a:srgbClr>
                          </a:solidFill>
                          <a:prstDash val="solid"/>
                        </a:ln>
                        <a:effectLst/>
                      </wps:spPr>
                      <wps:txbx>
                        <w:txbxContent>
                          <w:p w:rsidR="00FC67AC" w:rsidRPr="00A77EDA" w:rsidRDefault="00FC67AC" w:rsidP="00FC67AC">
                            <w:pPr>
                              <w:pStyle w:val="NoSpacing"/>
                              <w:rPr>
                                <w:b/>
                                <w:noProof/>
                                <w:color w:val="FFFFFF" w:themeColor="background1"/>
                                <w:sz w:val="27"/>
                                <w:szCs w:val="27"/>
                              </w:rPr>
                            </w:pPr>
                            <w:r w:rsidRPr="00A77EDA">
                              <w:rPr>
                                <w:b/>
                                <w:noProof/>
                                <w:color w:val="FFFFFF" w:themeColor="background1"/>
                                <w:sz w:val="27"/>
                                <w:szCs w:val="27"/>
                              </w:rPr>
                              <w:t>Avoidance of activities that require sustained mental effort</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31" style="position:absolute;margin-left:328.45pt;margin-top:453.65pt;width:164.2pt;height:1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" fillcolor="#4f81bd" strokecolor="#385d8a" strokeweight="2pt">
                <v:textbox>
                  <w:txbxContent>
                    <w:p w:rsidR="00FC67AC" w:rsidRPr="00A77EDA" w:rsidRDefault="00FC67AC" w:rsidP="00FC67AC">
                      <w:pPr>
                        <w:pStyle w:val="NoSpacing"/>
                        <w:rPr>
                          <w:b/>
                          <w:noProof/>
                          <w:color w:val="FFFFFF" w:themeColor="background1"/>
                          <w:sz w:val="27"/>
                          <w:szCs w:val="27"/>
                        </w:rPr>
                      </w:pPr>
                      <w:r w:rsidRPr="00A77EDA">
                        <w:rPr>
                          <w:b/>
                          <w:noProof/>
                          <w:color w:val="FFFFFF" w:themeColor="background1"/>
                          <w:sz w:val="27"/>
                          <w:szCs w:val="27"/>
                        </w:rPr>
                        <w:t>Avoidance of activities that require sustained mental effort</w:t>
                      </w:r>
                    </w:p>
                    <w:p w:rsidR="00FC67AC" w:rsidRDefault="00FC67AC" w:rsidP="00FC67AC">
                      <w:pPr>
                        <w:jc w:val="center"/>
                      </w:pPr>
                    </w:p>
                  </w:txbxContent>
                </v:textbox>
              </v:oval>
            </w:pict>
          </mc:Fallback>
        </mc:AlternateContent>
      </w:r>
      <w:r w:rsidR="00907748">
        <w:rPr>
          <w:noProof/>
          <w:lang w:eastAsia="en-GB"/>
        </w:rPr>
        <mc:AlternateContent>
          <mc:Choice Requires="wps">
            <w:drawing>
              <wp:anchor distT="0" distB="0" distL="114300" distR="114300" simplePos="0" relativeHeight="251696128" behindDoc="0" locked="0" layoutInCell="1" allowOverlap="1" wp14:anchorId="3A57BDA4" wp14:editId="5313021C">
                <wp:simplePos x="0" y="0"/>
                <wp:positionH relativeFrom="column">
                  <wp:posOffset>4519295</wp:posOffset>
                </wp:positionH>
                <wp:positionV relativeFrom="paragraph">
                  <wp:posOffset>3573780</wp:posOffset>
                </wp:positionV>
                <wp:extent cx="1924050" cy="1590675"/>
                <wp:effectExtent l="0" t="0" r="19050" b="28575"/>
                <wp:wrapNone/>
                <wp:docPr id="42" name="Oval 42"/>
                <wp:cNvGraphicFramePr/>
                <a:graphic xmlns:a="http://schemas.openxmlformats.org/drawingml/2006/main">
                  <a:graphicData uri="http://schemas.microsoft.com/office/word/2010/wordprocessingShape">
                    <wps:wsp>
                      <wps:cNvSpPr/>
                      <wps:spPr>
                        <a:xfrm>
                          <a:off x="0" y="0"/>
                          <a:ext cx="1924050" cy="159067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B465F8" w:rsidRDefault="00FC67AC" w:rsidP="00FC67AC">
                            <w:pPr>
                              <w:pStyle w:val="NoSpacing"/>
                              <w:rPr>
                                <w:b/>
                                <w:noProof/>
                                <w:color w:val="FFFFFF" w:themeColor="background1"/>
                                <w:sz w:val="28"/>
                                <w:szCs w:val="28"/>
                              </w:rPr>
                            </w:pPr>
                            <w:r w:rsidRPr="00B465F8">
                              <w:rPr>
                                <w:b/>
                                <w:noProof/>
                                <w:color w:val="FFFFFF" w:themeColor="background1"/>
                                <w:sz w:val="28"/>
                                <w:szCs w:val="28"/>
                              </w:rPr>
                              <w:t>Is easily distracted by extraneous stimuli</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32" style="position:absolute;margin-left:355.85pt;margin-top:281.4pt;width:151.5pt;height:12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" fillcolor="#4f81bd" strokecolor="#385d8a" strokeweight="2pt">
                <v:textbox>
                  <w:txbxContent>
                    <w:p w:rsidR="00FC67AC" w:rsidRPr="00B465F8" w:rsidRDefault="00FC67AC" w:rsidP="00FC67AC">
                      <w:pPr>
                        <w:pStyle w:val="NoSpacing"/>
                        <w:rPr>
                          <w:b/>
                          <w:noProof/>
                          <w:color w:val="FFFFFF" w:themeColor="background1"/>
                          <w:sz w:val="28"/>
                          <w:szCs w:val="28"/>
                        </w:rPr>
                      </w:pPr>
                      <w:r w:rsidRPr="00B465F8">
                        <w:rPr>
                          <w:b/>
                          <w:noProof/>
                          <w:color w:val="FFFFFF" w:themeColor="background1"/>
                          <w:sz w:val="28"/>
                          <w:szCs w:val="28"/>
                        </w:rPr>
                        <w:t>Is easily distracted by extraneous stimuli</w:t>
                      </w:r>
                    </w:p>
                    <w:p w:rsidR="00FC67AC" w:rsidRDefault="00FC67AC" w:rsidP="00FC67AC">
                      <w:pPr>
                        <w:jc w:val="center"/>
                      </w:pPr>
                    </w:p>
                  </w:txbxContent>
                </v:textbox>
              </v:oval>
            </w:pict>
          </mc:Fallback>
        </mc:AlternateContent>
      </w:r>
      <w:r w:rsidR="00907748">
        <w:rPr>
          <w:noProof/>
          <w:lang w:eastAsia="en-GB"/>
        </w:rPr>
        <mc:AlternateContent>
          <mc:Choice Requires="wps">
            <w:drawing>
              <wp:anchor distT="0" distB="0" distL="114300" distR="114300" simplePos="0" relativeHeight="251697152" behindDoc="0" locked="0" layoutInCell="1" allowOverlap="1" wp14:anchorId="1B44DB98" wp14:editId="3BA90D84">
                <wp:simplePos x="0" y="0"/>
                <wp:positionH relativeFrom="column">
                  <wp:posOffset>1899285</wp:posOffset>
                </wp:positionH>
                <wp:positionV relativeFrom="paragraph">
                  <wp:posOffset>6964045</wp:posOffset>
                </wp:positionV>
                <wp:extent cx="2164715" cy="1763395"/>
                <wp:effectExtent l="0" t="0" r="26035" b="27305"/>
                <wp:wrapNone/>
                <wp:docPr id="38" name="Oval 38"/>
                <wp:cNvGraphicFramePr/>
                <a:graphic xmlns:a="http://schemas.openxmlformats.org/drawingml/2006/main">
                  <a:graphicData uri="http://schemas.microsoft.com/office/word/2010/wordprocessingShape">
                    <wps:wsp>
                      <wps:cNvSpPr/>
                      <wps:spPr>
                        <a:xfrm>
                          <a:off x="0" y="0"/>
                          <a:ext cx="2164715" cy="176339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232CAF" w:rsidRDefault="00FC67AC" w:rsidP="00FC67AC">
                            <w:pPr>
                              <w:pStyle w:val="NoSpacing"/>
                              <w:rPr>
                                <w:b/>
                                <w:noProof/>
                                <w:color w:val="FFFFFF" w:themeColor="background1"/>
                                <w:sz w:val="28"/>
                                <w:szCs w:val="28"/>
                              </w:rPr>
                            </w:pPr>
                            <w:r w:rsidRPr="00232CAF">
                              <w:rPr>
                                <w:b/>
                                <w:noProof/>
                                <w:color w:val="FFFFFF" w:themeColor="background1"/>
                                <w:sz w:val="28"/>
                                <w:szCs w:val="28"/>
                              </w:rPr>
                              <w:t>Failure to give close attention to detail or making mistakes</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33" style="position:absolute;margin-left:149.55pt;margin-top:548.35pt;width:170.45pt;height:13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" fillcolor="#4f81bd" strokecolor="#385d8a" strokeweight="2pt">
                <v:textbox>
                  <w:txbxContent>
                    <w:p w:rsidR="00FC67AC" w:rsidRPr="00232CAF" w:rsidRDefault="00FC67AC" w:rsidP="00FC67AC">
                      <w:pPr>
                        <w:pStyle w:val="NoSpacing"/>
                        <w:rPr>
                          <w:b/>
                          <w:noProof/>
                          <w:color w:val="FFFFFF" w:themeColor="background1"/>
                          <w:sz w:val="28"/>
                          <w:szCs w:val="28"/>
                        </w:rPr>
                      </w:pPr>
                      <w:r w:rsidRPr="00232CAF">
                        <w:rPr>
                          <w:b/>
                          <w:noProof/>
                          <w:color w:val="FFFFFF" w:themeColor="background1"/>
                          <w:sz w:val="28"/>
                          <w:szCs w:val="28"/>
                        </w:rPr>
                        <w:t>Failure to give close attention to detail or making mistakes</w:t>
                      </w:r>
                    </w:p>
                    <w:p w:rsidR="00FC67AC" w:rsidRDefault="00FC67AC" w:rsidP="00FC67AC">
                      <w:pPr>
                        <w:jc w:val="center"/>
                      </w:pPr>
                    </w:p>
                  </w:txbxContent>
                </v:textbox>
              </v:oval>
            </w:pict>
          </mc:Fallback>
        </mc:AlternateContent>
      </w:r>
      <w:r w:rsidR="00907748">
        <w:rPr>
          <w:noProof/>
          <w:lang w:eastAsia="en-GB"/>
        </w:rPr>
        <mc:AlternateContent>
          <mc:Choice Requires="wps">
            <w:drawing>
              <wp:anchor distT="0" distB="0" distL="114300" distR="114300" simplePos="0" relativeHeight="251694080" behindDoc="0" locked="0" layoutInCell="1" allowOverlap="1" wp14:anchorId="5F785CBD" wp14:editId="278AAC0F">
                <wp:simplePos x="0" y="0"/>
                <wp:positionH relativeFrom="column">
                  <wp:posOffset>-698500</wp:posOffset>
                </wp:positionH>
                <wp:positionV relativeFrom="paragraph">
                  <wp:posOffset>3615690</wp:posOffset>
                </wp:positionV>
                <wp:extent cx="1924050" cy="1552575"/>
                <wp:effectExtent l="0" t="0" r="19050" b="28575"/>
                <wp:wrapNone/>
                <wp:docPr id="44" name="Oval 44"/>
                <wp:cNvGraphicFramePr/>
                <a:graphic xmlns:a="http://schemas.openxmlformats.org/drawingml/2006/main">
                  <a:graphicData uri="http://schemas.microsoft.com/office/word/2010/wordprocessingShape">
                    <wps:wsp>
                      <wps:cNvSpPr/>
                      <wps:spPr>
                        <a:xfrm>
                          <a:off x="0" y="0"/>
                          <a:ext cx="1924050" cy="155257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B465F8" w:rsidRDefault="00FC67AC" w:rsidP="00FC67AC">
                            <w:pPr>
                              <w:pStyle w:val="NoSpacing"/>
                              <w:rPr>
                                <w:b/>
                                <w:noProof/>
                                <w:color w:val="FFFFFF" w:themeColor="background1"/>
                                <w:sz w:val="28"/>
                                <w:szCs w:val="28"/>
                              </w:rPr>
                            </w:pPr>
                            <w:r w:rsidRPr="00B465F8">
                              <w:rPr>
                                <w:b/>
                                <w:noProof/>
                                <w:color w:val="FFFFFF" w:themeColor="background1"/>
                                <w:sz w:val="28"/>
                                <w:szCs w:val="28"/>
                              </w:rPr>
                              <w:t xml:space="preserve">Is </w:t>
                            </w:r>
                            <w:r>
                              <w:rPr>
                                <w:b/>
                                <w:noProof/>
                                <w:color w:val="FFFFFF" w:themeColor="background1"/>
                                <w:sz w:val="28"/>
                                <w:szCs w:val="28"/>
                              </w:rPr>
                              <w:t>often forgetful in daily activities</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34" style="position:absolute;margin-left:-55pt;margin-top:284.7pt;width:151.5pt;height:1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" fillcolor="#4f81bd" strokecolor="#385d8a" strokeweight="2pt">
                <v:textbox>
                  <w:txbxContent>
                    <w:p w:rsidR="00FC67AC" w:rsidRPr="00B465F8" w:rsidRDefault="00FC67AC" w:rsidP="00FC67AC">
                      <w:pPr>
                        <w:pStyle w:val="NoSpacing"/>
                        <w:rPr>
                          <w:b/>
                          <w:noProof/>
                          <w:color w:val="FFFFFF" w:themeColor="background1"/>
                          <w:sz w:val="28"/>
                          <w:szCs w:val="28"/>
                        </w:rPr>
                      </w:pPr>
                      <w:r w:rsidRPr="00B465F8">
                        <w:rPr>
                          <w:b/>
                          <w:noProof/>
                          <w:color w:val="FFFFFF" w:themeColor="background1"/>
                          <w:sz w:val="28"/>
                          <w:szCs w:val="28"/>
                        </w:rPr>
                        <w:t xml:space="preserve">Is </w:t>
                      </w:r>
                      <w:r>
                        <w:rPr>
                          <w:b/>
                          <w:noProof/>
                          <w:color w:val="FFFFFF" w:themeColor="background1"/>
                          <w:sz w:val="28"/>
                          <w:szCs w:val="28"/>
                        </w:rPr>
                        <w:t>often forgetful in daily activities</w:t>
                      </w:r>
                    </w:p>
                    <w:p w:rsidR="00FC67AC" w:rsidRDefault="00FC67AC" w:rsidP="00FC67AC">
                      <w:pPr>
                        <w:jc w:val="center"/>
                      </w:pPr>
                    </w:p>
                  </w:txbxContent>
                </v:textbox>
              </v:oval>
            </w:pict>
          </mc:Fallback>
        </mc:AlternateContent>
      </w:r>
      <w:r w:rsidR="00907748">
        <w:rPr>
          <w:noProof/>
          <w:lang w:eastAsia="en-GB"/>
        </w:rPr>
        <mc:AlternateContent>
          <mc:Choice Requires="wps">
            <w:drawing>
              <wp:anchor distT="0" distB="0" distL="114300" distR="114300" simplePos="0" relativeHeight="251678720" behindDoc="0" locked="0" layoutInCell="1" allowOverlap="1" wp14:anchorId="0DF7766C" wp14:editId="6986BED6">
                <wp:simplePos x="0" y="0"/>
                <wp:positionH relativeFrom="column">
                  <wp:posOffset>1434356</wp:posOffset>
                </wp:positionH>
                <wp:positionV relativeFrom="paragraph">
                  <wp:posOffset>2640330</wp:posOffset>
                </wp:positionV>
                <wp:extent cx="2916621" cy="2758309"/>
                <wp:effectExtent l="0" t="0" r="17145" b="23495"/>
                <wp:wrapNone/>
                <wp:docPr id="29" name="Oval 29"/>
                <wp:cNvGraphicFramePr/>
                <a:graphic xmlns:a="http://schemas.openxmlformats.org/drawingml/2006/main">
                  <a:graphicData uri="http://schemas.microsoft.com/office/word/2010/wordprocessingShape">
                    <wps:wsp>
                      <wps:cNvSpPr/>
                      <wps:spPr>
                        <a:xfrm>
                          <a:off x="0" y="0"/>
                          <a:ext cx="2916621" cy="2758309"/>
                        </a:xfrm>
                        <a:prstGeom prst="ellipse">
                          <a:avLst/>
                        </a:prstGeom>
                        <a:solidFill>
                          <a:schemeClr val="tx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12.95pt;margin-top:207.9pt;width:229.65pt;height:2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" fillcolor="#1f497d [3215]" strokecolor="#385d8a" strokeweight="2pt"/>
            </w:pict>
          </mc:Fallback>
        </mc:AlternateContent>
      </w:r>
      <w:r w:rsidR="00907748">
        <w:rPr>
          <w:noProof/>
          <w:lang w:eastAsia="en-GB"/>
        </w:rPr>
        <mc:AlternateContent>
          <mc:Choice Requires="wps">
            <w:drawing>
              <wp:anchor distT="0" distB="0" distL="114300" distR="114300" simplePos="0" relativeHeight="251739136" behindDoc="0" locked="0" layoutInCell="1" allowOverlap="1" wp14:anchorId="7153FB05" wp14:editId="3DD1E282">
                <wp:simplePos x="0" y="0"/>
                <wp:positionH relativeFrom="column">
                  <wp:posOffset>-573252</wp:posOffset>
                </wp:positionH>
                <wp:positionV relativeFrom="paragraph">
                  <wp:posOffset>1420954</wp:posOffset>
                </wp:positionV>
                <wp:extent cx="2141176" cy="1586887"/>
                <wp:effectExtent l="0" t="0" r="12065" b="13335"/>
                <wp:wrapNone/>
                <wp:docPr id="41" name="Oval 41"/>
                <wp:cNvGraphicFramePr/>
                <a:graphic xmlns:a="http://schemas.openxmlformats.org/drawingml/2006/main">
                  <a:graphicData uri="http://schemas.microsoft.com/office/word/2010/wordprocessingShape">
                    <wps:wsp>
                      <wps:cNvSpPr/>
                      <wps:spPr>
                        <a:xfrm>
                          <a:off x="0" y="0"/>
                          <a:ext cx="2141176" cy="1586887"/>
                        </a:xfrm>
                        <a:prstGeom prst="ellipse">
                          <a:avLst/>
                        </a:prstGeom>
                        <a:solidFill>
                          <a:srgbClr val="4F81BD"/>
                        </a:solidFill>
                        <a:ln w="25400" cap="flat" cmpd="sng" algn="ctr">
                          <a:solidFill>
                            <a:srgbClr val="4F81BD">
                              <a:shade val="50000"/>
                            </a:srgbClr>
                          </a:solidFill>
                          <a:prstDash val="solid"/>
                        </a:ln>
                        <a:effectLst/>
                      </wps:spPr>
                      <wps:txbx>
                        <w:txbxContent>
                          <w:p w:rsidR="00907748" w:rsidRPr="003A629B" w:rsidRDefault="003A629B" w:rsidP="00907748">
                            <w:pPr>
                              <w:jc w:val="center"/>
                              <w:rPr>
                                <w:color w:val="FFFFFF" w:themeColor="background1"/>
                                <w:sz w:val="28"/>
                                <w:szCs w:val="28"/>
                              </w:rPr>
                            </w:pPr>
                            <w:r w:rsidRPr="003A629B">
                              <w:rPr>
                                <w:noProof/>
                                <w:color w:val="FFFFFF" w:themeColor="background1"/>
                                <w:sz w:val="28"/>
                                <w:szCs w:val="28"/>
                                <w:lang w:eastAsia="en-GB"/>
                              </w:rPr>
                              <w:t>Often does not listen to when spoken to directly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35" style="position:absolute;margin-left:-45.15pt;margin-top:111.9pt;width:168.6pt;height:12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" fillcolor="#4f81bd" strokecolor="#385d8a" strokeweight="2pt">
                <v:textbox>
                  <w:txbxContent>
                    <w:p w:rsidR="00907748" w:rsidRPr="003A629B" w:rsidRDefault="003A629B" w:rsidP="00907748">
                      <w:pPr>
                        <w:jc w:val="center"/>
                        <w:rPr>
                          <w:color w:val="FFFFFF" w:themeColor="background1"/>
                          <w:sz w:val="28"/>
                          <w:szCs w:val="28"/>
                        </w:rPr>
                      </w:pPr>
                      <w:r w:rsidRPr="003A629B">
                        <w:rPr>
                          <w:noProof/>
                          <w:color w:val="FFFFFF" w:themeColor="background1"/>
                          <w:sz w:val="28"/>
                          <w:szCs w:val="28"/>
                          <w:lang w:eastAsia="en-GB"/>
                        </w:rPr>
                        <w:t>Often does not listen to when spoken to directly</w:t>
                      </w:r>
                    </w:p>
                  </w:txbxContent>
                </v:textbox>
              </v:oval>
            </w:pict>
          </mc:Fallback>
        </mc:AlternateContent>
      </w:r>
      <w:r w:rsidR="00907748">
        <w:rPr>
          <w:noProof/>
          <w:lang w:eastAsia="en-GB"/>
        </w:rPr>
        <mc:AlternateContent>
          <mc:Choice Requires="wps">
            <w:drawing>
              <wp:anchor distT="0" distB="0" distL="114300" distR="114300" simplePos="0" relativeHeight="251679744" behindDoc="0" locked="0" layoutInCell="1" allowOverlap="1" wp14:anchorId="37EB5A16" wp14:editId="5AEBD50F">
                <wp:simplePos x="0" y="0"/>
                <wp:positionH relativeFrom="column">
                  <wp:posOffset>-272415</wp:posOffset>
                </wp:positionH>
                <wp:positionV relativeFrom="paragraph">
                  <wp:posOffset>5573395</wp:posOffset>
                </wp:positionV>
                <wp:extent cx="2129155" cy="1796415"/>
                <wp:effectExtent l="0" t="0" r="23495" b="13335"/>
                <wp:wrapNone/>
                <wp:docPr id="35" name="Oval 35"/>
                <wp:cNvGraphicFramePr/>
                <a:graphic xmlns:a="http://schemas.openxmlformats.org/drawingml/2006/main">
                  <a:graphicData uri="http://schemas.microsoft.com/office/word/2010/wordprocessingShape">
                    <wps:wsp>
                      <wps:cNvSpPr/>
                      <wps:spPr>
                        <a:xfrm>
                          <a:off x="0" y="0"/>
                          <a:ext cx="2129155" cy="1796415"/>
                        </a:xfrm>
                        <a:prstGeom prst="ellipse">
                          <a:avLst/>
                        </a:prstGeom>
                        <a:solidFill>
                          <a:srgbClr val="4F81BD"/>
                        </a:solidFill>
                        <a:ln w="25400" cap="flat" cmpd="sng" algn="ctr">
                          <a:solidFill>
                            <a:srgbClr val="4F81BD">
                              <a:shade val="50000"/>
                            </a:srgbClr>
                          </a:solidFill>
                          <a:prstDash val="solid"/>
                        </a:ln>
                        <a:effectLst/>
                      </wps:spPr>
                      <wps:txbx>
                        <w:txbxContent>
                          <w:p w:rsidR="00FC67AC" w:rsidRPr="00A77EDA" w:rsidRDefault="00FC67AC" w:rsidP="00FC67AC">
                            <w:pPr>
                              <w:pStyle w:val="NoSpacing"/>
                              <w:rPr>
                                <w:b/>
                                <w:noProof/>
                                <w:color w:val="FFFFFF" w:themeColor="background1"/>
                                <w:sz w:val="27"/>
                                <w:szCs w:val="27"/>
                              </w:rPr>
                            </w:pPr>
                            <w:r w:rsidRPr="00A77EDA">
                              <w:rPr>
                                <w:b/>
                                <w:noProof/>
                                <w:color w:val="FFFFFF" w:themeColor="background1"/>
                                <w:sz w:val="27"/>
                                <w:szCs w:val="27"/>
                              </w:rPr>
                              <w:t>Difficulty in following instructions and failing to complete tasks</w:t>
                            </w:r>
                          </w:p>
                          <w:p w:rsidR="00FC67AC" w:rsidRDefault="00FC67AC" w:rsidP="00FC6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6" style="position:absolute;margin-left:-21.45pt;margin-top:438.85pt;width:167.65pt;height:14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" fillcolor="#4f81bd" strokecolor="#385d8a" strokeweight="2pt">
                <v:textbox>
                  <w:txbxContent>
                    <w:p w:rsidR="00FC67AC" w:rsidRPr="00A77EDA" w:rsidRDefault="00FC67AC" w:rsidP="00FC67AC">
                      <w:pPr>
                        <w:pStyle w:val="NoSpacing"/>
                        <w:rPr>
                          <w:b/>
                          <w:noProof/>
                          <w:color w:val="FFFFFF" w:themeColor="background1"/>
                          <w:sz w:val="27"/>
                          <w:szCs w:val="27"/>
                        </w:rPr>
                      </w:pPr>
                      <w:r w:rsidRPr="00A77EDA">
                        <w:rPr>
                          <w:b/>
                          <w:noProof/>
                          <w:color w:val="FFFFFF" w:themeColor="background1"/>
                          <w:sz w:val="27"/>
                          <w:szCs w:val="27"/>
                        </w:rPr>
                        <w:t>Difficulty in following instructions and failing to complete tasks</w:t>
                      </w:r>
                    </w:p>
                    <w:p w:rsidR="00FC67AC" w:rsidRDefault="00FC67AC" w:rsidP="00FC67AC">
                      <w:pPr>
                        <w:jc w:val="center"/>
                      </w:pPr>
                    </w:p>
                  </w:txbxContent>
                </v:textbox>
              </v:oval>
            </w:pict>
          </mc:Fallback>
        </mc:AlternateContent>
      </w:r>
      <w:r w:rsidR="00232CAF">
        <w:rPr>
          <w:noProof/>
          <w:lang w:eastAsia="en-GB"/>
        </w:rPr>
        <mc:AlternateContent>
          <mc:Choice Requires="wps">
            <w:drawing>
              <wp:anchor distT="0" distB="0" distL="114300" distR="114300" simplePos="0" relativeHeight="251689984" behindDoc="0" locked="0" layoutInCell="1" allowOverlap="1" wp14:anchorId="27E2EBA5" wp14:editId="4776D230">
                <wp:simplePos x="0" y="0"/>
                <wp:positionH relativeFrom="column">
                  <wp:posOffset>1853565</wp:posOffset>
                </wp:positionH>
                <wp:positionV relativeFrom="paragraph">
                  <wp:posOffset>3535045</wp:posOffset>
                </wp:positionV>
                <wp:extent cx="2314575" cy="9429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314575" cy="942975"/>
                        </a:xfrm>
                        <a:prstGeom prst="rect">
                          <a:avLst/>
                        </a:prstGeom>
                        <a:noFill/>
                        <a:ln>
                          <a:noFill/>
                        </a:ln>
                        <a:effectLst/>
                      </wps:spPr>
                      <wps:txbx>
                        <w:txbxContent>
                          <w:p w:rsidR="00FC67AC" w:rsidRPr="004B06B6" w:rsidRDefault="00FC67AC" w:rsidP="00FC67AC">
                            <w:pPr>
                              <w:jc w:val="center"/>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B06B6">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Inattention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145.95pt;margin-top:278.35pt;width:182.25pt;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" filled="f" stroked="f">
                <v:textbox>
                  <w:txbxContent>
                    <w:p w:rsidR="00FC67AC" w:rsidRPr="004B06B6" w:rsidRDefault="00FC67AC" w:rsidP="00FC67AC">
                      <w:pPr>
                        <w:jc w:val="center"/>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B06B6">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Inattention</w:t>
                      </w:r>
                    </w:p>
                  </w:txbxContent>
                </v:textbox>
              </v:shape>
            </w:pict>
          </mc:Fallback>
        </mc:AlternateContent>
      </w:r>
    </w:p>
    <w:p w:rsidR="00314DFE" w:rsidRPr="00DB2F78" w:rsidRDefault="00314DFE" w:rsidP="00DB2F78">
      <w:pPr>
        <w:ind w:left="360"/>
        <w:jc w:val="center"/>
        <w:rPr>
          <w:rFonts w:ascii="Comic Sans MS" w:hAnsi="Comic Sans MS"/>
          <w:b/>
          <w:sz w:val="36"/>
          <w:szCs w:val="36"/>
        </w:rPr>
      </w:pPr>
      <w:r w:rsidRPr="00DB2F78">
        <w:rPr>
          <w:rFonts w:ascii="Comic Sans MS" w:hAnsi="Comic Sans MS"/>
          <w:b/>
          <w:sz w:val="36"/>
          <w:szCs w:val="36"/>
        </w:rPr>
        <w:t>Impulsivity</w:t>
      </w:r>
      <w:r w:rsidR="004663DE" w:rsidRPr="00DB2F78">
        <w:rPr>
          <w:rFonts w:ascii="Comic Sans MS" w:hAnsi="Comic Sans MS"/>
          <w:b/>
          <w:sz w:val="36"/>
          <w:szCs w:val="36"/>
        </w:rPr>
        <w:t xml:space="preserve"> in children with ADHD</w:t>
      </w:r>
    </w:p>
    <w:p w:rsidR="00FC67AC" w:rsidRDefault="00FC67AC" w:rsidP="00EC06A9">
      <w:pPr>
        <w:pStyle w:val="ListParagraph"/>
        <w:ind w:left="2160"/>
        <w:rPr>
          <w:rFonts w:ascii="Comic Sans MS" w:hAnsi="Comic Sans MS"/>
          <w:b/>
          <w:sz w:val="36"/>
          <w:szCs w:val="36"/>
        </w:rPr>
        <w:sectPr w:rsidR="00FC67AC" w:rsidSect="008817F7">
          <w:pgSz w:w="11906" w:h="16838"/>
          <w:pgMar w:top="1440" w:right="1440" w:bottom="1440" w:left="1440" w:header="708" w:footer="708" w:gutter="0"/>
          <w:cols w:space="708"/>
          <w:docGrid w:linePitch="360"/>
        </w:sectPr>
      </w:pPr>
    </w:p>
    <w:p w:rsidR="00BC2BE2" w:rsidRDefault="00BC2BE2" w:rsidP="008C6978">
      <w:pPr>
        <w:jc w:val="both"/>
        <w:rPr>
          <w:rFonts w:ascii="Comic Sans MS" w:hAnsi="Comic Sans MS"/>
          <w:sz w:val="28"/>
          <w:szCs w:val="28"/>
        </w:rPr>
      </w:pPr>
    </w:p>
    <w:p w:rsidR="00BC2BE2" w:rsidRDefault="00BC2BE2" w:rsidP="00BC2BE2">
      <w:pPr>
        <w:jc w:val="both"/>
        <w:rPr>
          <w:rFonts w:ascii="Comic Sans MS" w:hAnsi="Comic Sans MS"/>
          <w:sz w:val="28"/>
          <w:szCs w:val="28"/>
        </w:rPr>
      </w:pPr>
      <w:r>
        <w:rPr>
          <w:rFonts w:ascii="Arial" w:hAnsi="Arial" w:cs="Arial"/>
          <w:noProof/>
          <w:color w:val="0000FF"/>
          <w:sz w:val="27"/>
          <w:szCs w:val="27"/>
          <w:lang w:eastAsia="en-GB"/>
        </w:rPr>
        <w:drawing>
          <wp:inline distT="0" distB="0" distL="0" distR="0" wp14:anchorId="1A6A0F61" wp14:editId="71DCB901">
            <wp:extent cx="2727434" cy="2188023"/>
            <wp:effectExtent l="0" t="0" r="0" b="3175"/>
            <wp:docPr id="8" name="Picture 8" descr="Image result for throwing papers classro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rowing papers classroo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867" cy="2193986"/>
                    </a:xfrm>
                    <a:prstGeom prst="rect">
                      <a:avLst/>
                    </a:prstGeom>
                    <a:noFill/>
                    <a:ln>
                      <a:noFill/>
                    </a:ln>
                  </pic:spPr>
                </pic:pic>
              </a:graphicData>
            </a:graphic>
          </wp:inline>
        </w:drawing>
      </w:r>
      <w:r w:rsidRPr="008C6978">
        <w:rPr>
          <w:rFonts w:ascii="Comic Sans MS" w:hAnsi="Comic Sans MS"/>
          <w:sz w:val="28"/>
          <w:szCs w:val="28"/>
        </w:rPr>
        <w:t xml:space="preserve"> </w:t>
      </w:r>
    </w:p>
    <w:p w:rsidR="00FC67AC" w:rsidRDefault="00FC67AC" w:rsidP="00BC2BE2">
      <w:pPr>
        <w:jc w:val="both"/>
        <w:rPr>
          <w:rFonts w:ascii="Comic Sans MS" w:hAnsi="Comic Sans MS"/>
          <w:sz w:val="28"/>
          <w:szCs w:val="28"/>
        </w:rPr>
      </w:pPr>
    </w:p>
    <w:p w:rsidR="00BC2BE2" w:rsidRDefault="00CA2B9F" w:rsidP="00BC2BE2">
      <w:pPr>
        <w:jc w:val="both"/>
        <w:rPr>
          <w:rFonts w:ascii="Arial" w:eastAsia="Times New Roman" w:hAnsi="Arial" w:cs="Arial"/>
          <w:color w:val="1A1A1A"/>
          <w:sz w:val="24"/>
          <w:szCs w:val="24"/>
          <w:lang w:val="en-US" w:eastAsia="en-GB"/>
        </w:rPr>
      </w:pPr>
      <w:r w:rsidRPr="008C6978">
        <w:rPr>
          <w:rFonts w:ascii="Comic Sans MS" w:hAnsi="Comic Sans MS"/>
          <w:sz w:val="28"/>
          <w:szCs w:val="28"/>
        </w:rPr>
        <w:t xml:space="preserve">This causes </w:t>
      </w:r>
      <w:r w:rsidR="008C6978" w:rsidRPr="008C6978">
        <w:rPr>
          <w:rFonts w:ascii="Comic Sans MS" w:hAnsi="Comic Sans MS"/>
          <w:sz w:val="28"/>
          <w:szCs w:val="28"/>
        </w:rPr>
        <w:t>children to act before they think as they are unable to control their initial response to the situation.</w:t>
      </w:r>
      <w:r w:rsidR="008C6978" w:rsidRPr="008C6978">
        <w:rPr>
          <w:rFonts w:ascii="Arial" w:eastAsia="Times New Roman" w:hAnsi="Arial" w:cs="Arial"/>
          <w:color w:val="1A1A1A"/>
          <w:sz w:val="24"/>
          <w:szCs w:val="24"/>
          <w:lang w:val="en-US" w:eastAsia="en-GB"/>
        </w:rPr>
        <w:t xml:space="preserve"> </w:t>
      </w:r>
      <w:r w:rsidR="008C6978" w:rsidRPr="008C6978">
        <w:rPr>
          <w:rFonts w:ascii="Comic Sans MS" w:eastAsia="Times New Roman" w:hAnsi="Comic Sans MS" w:cs="Arial"/>
          <w:color w:val="1A1A1A"/>
          <w:sz w:val="28"/>
          <w:szCs w:val="28"/>
          <w:lang w:val="en-US" w:eastAsia="en-GB"/>
        </w:rPr>
        <w:t xml:space="preserve">The ability to </w:t>
      </w:r>
      <w:r w:rsidR="008C6978">
        <w:rPr>
          <w:rFonts w:ascii="Comic Sans MS" w:eastAsia="Times New Roman" w:hAnsi="Comic Sans MS" w:cs="Arial"/>
          <w:color w:val="1A1A1A"/>
          <w:sz w:val="28"/>
          <w:szCs w:val="28"/>
          <w:lang w:val="en-US" w:eastAsia="en-GB"/>
        </w:rPr>
        <w:t>‘’</w:t>
      </w:r>
      <w:r w:rsidR="008C6978" w:rsidRPr="008C6978">
        <w:rPr>
          <w:rFonts w:ascii="Comic Sans MS" w:eastAsia="Times New Roman" w:hAnsi="Comic Sans MS" w:cs="Arial"/>
          <w:color w:val="1A1A1A"/>
          <w:sz w:val="28"/>
          <w:szCs w:val="28"/>
          <w:lang w:val="en-US" w:eastAsia="en-GB"/>
        </w:rPr>
        <w:t>self-regulate</w:t>
      </w:r>
      <w:r w:rsidR="008C6978">
        <w:rPr>
          <w:rFonts w:ascii="Comic Sans MS" w:eastAsia="Times New Roman" w:hAnsi="Comic Sans MS" w:cs="Arial"/>
          <w:color w:val="1A1A1A"/>
          <w:sz w:val="28"/>
          <w:szCs w:val="28"/>
          <w:lang w:val="en-US" w:eastAsia="en-GB"/>
        </w:rPr>
        <w:t xml:space="preserve">’’ is compromised; they can’t modify their behaviour with </w:t>
      </w:r>
      <w:r w:rsidR="00BC2BE2">
        <w:rPr>
          <w:rFonts w:ascii="Comic Sans MS" w:eastAsia="Times New Roman" w:hAnsi="Comic Sans MS" w:cs="Arial"/>
          <w:color w:val="1A1A1A"/>
          <w:sz w:val="28"/>
          <w:szCs w:val="28"/>
          <w:lang w:val="en-US" w:eastAsia="en-GB"/>
        </w:rPr>
        <w:t xml:space="preserve">future consequences in mind. </w:t>
      </w:r>
      <w:r w:rsidR="00BC2BE2">
        <w:rPr>
          <w:rFonts w:ascii="Arial" w:eastAsia="Times New Roman" w:hAnsi="Arial" w:cs="Arial"/>
          <w:color w:val="1A1A1A"/>
          <w:sz w:val="24"/>
          <w:szCs w:val="24"/>
          <w:lang w:val="en-US" w:eastAsia="en-GB"/>
        </w:rPr>
        <w:t xml:space="preserve"> </w:t>
      </w:r>
    </w:p>
    <w:p w:rsidR="00BC2BE2" w:rsidRDefault="00BC2BE2" w:rsidP="008C6978">
      <w:pPr>
        <w:jc w:val="both"/>
        <w:rPr>
          <w:rFonts w:ascii="Comic Sans MS" w:eastAsia="Times New Roman" w:hAnsi="Comic Sans MS" w:cs="Arial"/>
          <w:color w:val="1A1A1A"/>
          <w:sz w:val="28"/>
          <w:szCs w:val="28"/>
          <w:lang w:val="en-US" w:eastAsia="en-GB"/>
        </w:rPr>
        <w:sectPr w:rsidR="00BC2BE2" w:rsidSect="00FC67AC">
          <w:type w:val="continuous"/>
          <w:pgSz w:w="11906" w:h="16838"/>
          <w:pgMar w:top="1440" w:right="1440" w:bottom="1440" w:left="1440" w:header="708" w:footer="708" w:gutter="0"/>
          <w:cols w:num="2" w:space="708"/>
          <w:docGrid w:linePitch="360"/>
        </w:sectPr>
      </w:pPr>
    </w:p>
    <w:p w:rsidR="008C6978" w:rsidRDefault="008C6978" w:rsidP="008C6978">
      <w:pPr>
        <w:jc w:val="both"/>
        <w:rPr>
          <w:rFonts w:ascii="Comic Sans MS" w:eastAsia="Times New Roman" w:hAnsi="Comic Sans MS" w:cs="Arial"/>
          <w:color w:val="1A1A1A"/>
          <w:sz w:val="28"/>
          <w:szCs w:val="28"/>
          <w:lang w:val="en-US" w:eastAsia="en-GB"/>
        </w:rPr>
      </w:pPr>
      <w:r w:rsidRPr="008C6978">
        <w:rPr>
          <w:rFonts w:ascii="Comic Sans MS" w:eastAsia="Times New Roman" w:hAnsi="Comic Sans MS" w:cs="Arial"/>
          <w:color w:val="1A1A1A"/>
          <w:sz w:val="28"/>
          <w:szCs w:val="28"/>
          <w:lang w:val="en-US" w:eastAsia="en-GB"/>
        </w:rPr>
        <w:t xml:space="preserve">Children can often be labeled unruly or aggressive because of their impulsive physical and </w:t>
      </w:r>
      <w:r w:rsidR="008E4B9E" w:rsidRPr="008C6978">
        <w:rPr>
          <w:rFonts w:ascii="Comic Sans MS" w:eastAsia="Times New Roman" w:hAnsi="Comic Sans MS" w:cs="Arial"/>
          <w:color w:val="1A1A1A"/>
          <w:sz w:val="28"/>
          <w:szCs w:val="28"/>
          <w:lang w:val="en-US" w:eastAsia="en-GB"/>
        </w:rPr>
        <w:t>social</w:t>
      </w:r>
      <w:r w:rsidR="008E4B9E">
        <w:rPr>
          <w:rFonts w:ascii="Comic Sans MS" w:eastAsia="Times New Roman" w:hAnsi="Comic Sans MS" w:cs="Arial"/>
          <w:color w:val="1A1A1A"/>
          <w:sz w:val="28"/>
          <w:szCs w:val="28"/>
          <w:lang w:val="en-US" w:eastAsia="en-GB"/>
        </w:rPr>
        <w:t xml:space="preserve"> </w:t>
      </w:r>
      <w:r w:rsidR="008E4B9E" w:rsidRPr="008C6978">
        <w:rPr>
          <w:rFonts w:ascii="Comic Sans MS" w:eastAsia="Times New Roman" w:hAnsi="Comic Sans MS" w:cs="Arial"/>
          <w:color w:val="1A1A1A"/>
          <w:sz w:val="28"/>
          <w:szCs w:val="28"/>
          <w:lang w:val="en-US" w:eastAsia="en-GB"/>
        </w:rPr>
        <w:t>interactions</w:t>
      </w:r>
      <w:r w:rsidRPr="008C6978">
        <w:rPr>
          <w:rFonts w:ascii="Comic Sans MS" w:eastAsia="Times New Roman" w:hAnsi="Comic Sans MS" w:cs="Arial"/>
          <w:color w:val="1A1A1A"/>
          <w:sz w:val="28"/>
          <w:szCs w:val="28"/>
          <w:lang w:val="en-US" w:eastAsia="en-GB"/>
        </w:rPr>
        <w:t>. Even though these children can be caring and sensitive, their good qualities are often overshadowed by their poor impulsive control.</w:t>
      </w:r>
    </w:p>
    <w:p w:rsidR="008C6978" w:rsidRPr="008C6978" w:rsidRDefault="008C6978" w:rsidP="00CA2B9F">
      <w:pPr>
        <w:rPr>
          <w:rFonts w:ascii="Comic Sans MS" w:hAnsi="Comic Sans MS"/>
          <w:sz w:val="28"/>
          <w:szCs w:val="28"/>
        </w:rPr>
      </w:pPr>
      <w:r w:rsidRPr="008C6978">
        <w:rPr>
          <w:rFonts w:ascii="Comic Sans MS" w:hAnsi="Comic Sans MS"/>
          <w:sz w:val="28"/>
          <w:szCs w:val="28"/>
        </w:rPr>
        <w:t xml:space="preserve">Many children with ADHD seem to spend </w:t>
      </w:r>
      <w:r w:rsidR="008E4B9E">
        <w:rPr>
          <w:rFonts w:ascii="Comic Sans MS" w:hAnsi="Comic Sans MS"/>
          <w:sz w:val="28"/>
          <w:szCs w:val="28"/>
        </w:rPr>
        <w:t>much of their time grounded</w:t>
      </w:r>
      <w:r>
        <w:rPr>
          <w:rFonts w:ascii="Comic Sans MS" w:hAnsi="Comic Sans MS"/>
          <w:sz w:val="28"/>
          <w:szCs w:val="28"/>
        </w:rPr>
        <w:t xml:space="preserve"> or in trouble for what they say and do. </w:t>
      </w:r>
      <w:r w:rsidR="007A42E2">
        <w:rPr>
          <w:rFonts w:ascii="Comic Sans MS" w:hAnsi="Comic Sans MS"/>
          <w:sz w:val="28"/>
          <w:szCs w:val="28"/>
        </w:rPr>
        <w:t>The</w:t>
      </w:r>
      <w:r>
        <w:rPr>
          <w:rFonts w:ascii="Comic Sans MS" w:hAnsi="Comic Sans MS"/>
          <w:sz w:val="28"/>
          <w:szCs w:val="28"/>
        </w:rPr>
        <w:t xml:space="preserve"> lack of impulse control </w:t>
      </w:r>
      <w:r w:rsidR="009F72A4">
        <w:rPr>
          <w:rFonts w:ascii="Comic Sans MS" w:hAnsi="Comic Sans MS"/>
          <w:sz w:val="28"/>
          <w:szCs w:val="28"/>
        </w:rPr>
        <w:t>is perhaps the most difficult symptom of ADHD to modify. It takes years of patience and persistence to successfully turn this around.</w:t>
      </w:r>
    </w:p>
    <w:p w:rsidR="00CA2B9F" w:rsidRPr="00CA2B9F" w:rsidRDefault="00BC2BE2" w:rsidP="00CA2B9F">
      <w:pPr>
        <w:rPr>
          <w:rFonts w:ascii="Comic Sans MS" w:hAnsi="Comic Sans MS"/>
          <w:b/>
          <w:sz w:val="36"/>
          <w:szCs w:val="36"/>
        </w:rPr>
      </w:pPr>
      <w:r>
        <w:rPr>
          <w:rFonts w:ascii="Arial" w:hAnsi="Arial" w:cs="Arial"/>
          <w:noProof/>
          <w:color w:val="0000FF"/>
          <w:sz w:val="27"/>
          <w:szCs w:val="27"/>
          <w:lang w:eastAsia="en-GB"/>
        </w:rPr>
        <mc:AlternateContent>
          <mc:Choice Requires="wps">
            <w:drawing>
              <wp:anchor distT="0" distB="0" distL="114300" distR="114300" simplePos="0" relativeHeight="251672576" behindDoc="0" locked="0" layoutInCell="1" allowOverlap="1" wp14:anchorId="4C493ABD" wp14:editId="305F35E2">
                <wp:simplePos x="0" y="0"/>
                <wp:positionH relativeFrom="column">
                  <wp:posOffset>2837793</wp:posOffset>
                </wp:positionH>
                <wp:positionV relativeFrom="paragraph">
                  <wp:posOffset>-2912</wp:posOffset>
                </wp:positionV>
                <wp:extent cx="2490470" cy="2505710"/>
                <wp:effectExtent l="1314450" t="19050" r="43180" b="46990"/>
                <wp:wrapNone/>
                <wp:docPr id="19" name="Oval Callout 19"/>
                <wp:cNvGraphicFramePr/>
                <a:graphic xmlns:a="http://schemas.openxmlformats.org/drawingml/2006/main">
                  <a:graphicData uri="http://schemas.microsoft.com/office/word/2010/wordprocessingShape">
                    <wps:wsp>
                      <wps:cNvSpPr/>
                      <wps:spPr>
                        <a:xfrm>
                          <a:off x="0" y="0"/>
                          <a:ext cx="2490470" cy="2505710"/>
                        </a:xfrm>
                        <a:prstGeom prst="wedgeEllipseCallout">
                          <a:avLst>
                            <a:gd name="adj1" fmla="val -102426"/>
                            <a:gd name="adj2" fmla="val 49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A6DBC" w:rsidRPr="00BC2BE2" w:rsidRDefault="00DA6DBC" w:rsidP="00BC2BE2">
                            <w:pPr>
                              <w:spacing w:before="100" w:beforeAutospacing="1" w:after="100" w:afterAutospacing="1" w:line="240" w:lineRule="auto"/>
                              <w:ind w:left="113" w:right="170"/>
                              <w:jc w:val="center"/>
                              <w:rPr>
                                <w:sz w:val="32"/>
                                <w:szCs w:val="32"/>
                              </w:rPr>
                            </w:pPr>
                            <w:r w:rsidRPr="00BC2BE2">
                              <w:rPr>
                                <w:rFonts w:ascii="Comic Sans MS" w:hAnsi="Comic Sans MS"/>
                                <w:b/>
                                <w:sz w:val="32"/>
                                <w:szCs w:val="32"/>
                              </w:rPr>
                              <w:t>By the time I figure out what I’m gonna do…. I’ve already done it!</w:t>
                            </w:r>
                          </w:p>
                          <w:p w:rsidR="00DA6DBC" w:rsidRDefault="00DA6D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38" type="#_x0000_t63" style="position:absolute;margin-left:223.45pt;margin-top:-.25pt;width:196.1pt;height:19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" adj="-11324,10906" fillcolor="#4f81bd [3204]" strokecolor="#243f60 [1604]" strokeweight="2pt">
                <v:textbox>
                  <w:txbxContent>
                    <w:p w:rsidR="00DA6DBC" w:rsidRPr="00BC2BE2" w:rsidRDefault="00DA6DBC" w:rsidP="00BC2BE2">
                      <w:pPr>
                        <w:spacing w:before="100" w:beforeAutospacing="1" w:after="100" w:afterAutospacing="1" w:line="240" w:lineRule="auto"/>
                        <w:ind w:left="113" w:right="170"/>
                        <w:jc w:val="center"/>
                        <w:rPr>
                          <w:sz w:val="32"/>
                          <w:szCs w:val="32"/>
                        </w:rPr>
                      </w:pPr>
                      <w:r w:rsidRPr="00BC2BE2">
                        <w:rPr>
                          <w:rFonts w:ascii="Comic Sans MS" w:hAnsi="Comic Sans MS"/>
                          <w:b/>
                          <w:sz w:val="32"/>
                          <w:szCs w:val="32"/>
                        </w:rPr>
                        <w:t>By the time I figure out what I’m gonna do…. I’ve already done it!</w:t>
                      </w:r>
                    </w:p>
                    <w:p w:rsidR="00DA6DBC" w:rsidRDefault="00DA6DBC"/>
                  </w:txbxContent>
                </v:textbox>
              </v:shape>
            </w:pict>
          </mc:Fallback>
        </mc:AlternateContent>
      </w:r>
      <w:r>
        <w:rPr>
          <w:rFonts w:ascii="Roboto" w:hAnsi="Roboto" w:cs="Arial"/>
          <w:noProof/>
          <w:color w:val="625B53"/>
          <w:sz w:val="15"/>
          <w:szCs w:val="15"/>
          <w:lang w:eastAsia="en-GB"/>
        </w:rPr>
        <w:drawing>
          <wp:inline distT="0" distB="0" distL="0" distR="0" wp14:anchorId="4FA2F50B" wp14:editId="399F8DF3">
            <wp:extent cx="1939397" cy="2506717"/>
            <wp:effectExtent l="0" t="0" r="3810" b="8255"/>
            <wp:docPr id="18" name="Picture 18" descr="Download Cute girl cartoon thinking stock vector. Illustration of thoughtful - 346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 Cute girl cartoon thinking stock vector. Illustration of thoughtful - 346128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985" cy="2512647"/>
                    </a:xfrm>
                    <a:prstGeom prst="rect">
                      <a:avLst/>
                    </a:prstGeom>
                    <a:noFill/>
                    <a:ln>
                      <a:noFill/>
                    </a:ln>
                  </pic:spPr>
                </pic:pic>
              </a:graphicData>
            </a:graphic>
          </wp:inline>
        </w:drawing>
      </w:r>
    </w:p>
    <w:p w:rsidR="00FC67AC" w:rsidRDefault="00DA6DBC" w:rsidP="00BE60AB">
      <w:pPr>
        <w:jc w:val="both"/>
        <w:rPr>
          <w:rFonts w:ascii="Comic Sans MS" w:hAnsi="Comic Sans MS"/>
          <w:b/>
          <w:sz w:val="28"/>
          <w:szCs w:val="28"/>
        </w:rPr>
      </w:pPr>
      <w:r>
        <w:rPr>
          <w:rFonts w:ascii="Comic Sans MS" w:hAnsi="Comic Sans MS"/>
          <w:b/>
          <w:sz w:val="28"/>
          <w:szCs w:val="28"/>
        </w:rPr>
        <w:t xml:space="preserve">                    </w:t>
      </w:r>
      <w:r w:rsidR="00FF7B58">
        <w:rPr>
          <w:rFonts w:ascii="Comic Sans MS" w:hAnsi="Comic Sans MS"/>
          <w:b/>
          <w:sz w:val="28"/>
          <w:szCs w:val="28"/>
        </w:rPr>
        <w:t xml:space="preserve"> </w:t>
      </w:r>
    </w:p>
    <w:p w:rsidR="009C7FD1" w:rsidRDefault="008E4B9E" w:rsidP="004E3DB1">
      <w:pPr>
        <w:rPr>
          <w:rFonts w:ascii="Comic Sans MS" w:hAnsi="Comic Sans MS"/>
          <w:b/>
          <w:sz w:val="28"/>
          <w:szCs w:val="28"/>
        </w:rPr>
      </w:pPr>
      <w:r w:rsidRPr="009C7FD1">
        <w:rPr>
          <w:noProof/>
          <w:lang w:eastAsia="en-GB"/>
        </w:rPr>
        <mc:AlternateContent>
          <mc:Choice Requires="wps">
            <w:drawing>
              <wp:anchor distT="0" distB="0" distL="114300" distR="114300" simplePos="0" relativeHeight="251707392" behindDoc="0" locked="0" layoutInCell="1" allowOverlap="1" wp14:anchorId="4DA142BC" wp14:editId="3E8A08E8">
                <wp:simplePos x="0" y="0"/>
                <wp:positionH relativeFrom="column">
                  <wp:posOffset>1699260</wp:posOffset>
                </wp:positionH>
                <wp:positionV relativeFrom="paragraph">
                  <wp:posOffset>3520440</wp:posOffset>
                </wp:positionV>
                <wp:extent cx="2314575" cy="10382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2314575" cy="1038225"/>
                        </a:xfrm>
                        <a:prstGeom prst="rect">
                          <a:avLst/>
                        </a:prstGeom>
                        <a:noFill/>
                        <a:ln>
                          <a:noFill/>
                        </a:ln>
                        <a:effectLst/>
                      </wps:spPr>
                      <wps:txbx>
                        <w:txbxContent>
                          <w:p w:rsidR="009C7FD1" w:rsidRPr="004B06B6" w:rsidRDefault="009C7FD1" w:rsidP="009C7FD1">
                            <w:pPr>
                              <w:jc w:val="center"/>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B06B6">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Impulsivity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59" o:spid="_x0000_s1039" type="#_x0000_t202" style="position:absolute;margin-left:133.8pt;margin-top:277.2pt;width:182.25pt;height:8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" filled="f" stroked="f">
                <v:textbox>
                  <w:txbxContent>
                    <w:p w:rsidR="009C7FD1" w:rsidRPr="004B06B6" w:rsidRDefault="009C7FD1" w:rsidP="009C7FD1">
                      <w:pPr>
                        <w:jc w:val="center"/>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B06B6">
                        <w:rPr>
                          <w:b/>
                          <w:i/>
                          <w:noProof/>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Impulsivity</w:t>
                      </w:r>
                    </w:p>
                  </w:txbxContent>
                </v:textbox>
              </v:shape>
            </w:pict>
          </mc:Fallback>
        </mc:AlternateContent>
      </w:r>
      <w:r w:rsidRPr="009C7FD1">
        <w:rPr>
          <w:noProof/>
          <w:lang w:eastAsia="en-GB"/>
        </w:rPr>
        <mc:AlternateContent>
          <mc:Choice Requires="wps">
            <w:drawing>
              <wp:anchor distT="0" distB="0" distL="114300" distR="114300" simplePos="0" relativeHeight="251702272" behindDoc="0" locked="0" layoutInCell="1" allowOverlap="1" wp14:anchorId="36D7211E" wp14:editId="761E3CC9">
                <wp:simplePos x="0" y="0"/>
                <wp:positionH relativeFrom="column">
                  <wp:posOffset>1410970</wp:posOffset>
                </wp:positionH>
                <wp:positionV relativeFrom="paragraph">
                  <wp:posOffset>2628900</wp:posOffset>
                </wp:positionV>
                <wp:extent cx="2836545" cy="2753360"/>
                <wp:effectExtent l="0" t="0" r="20955" b="27940"/>
                <wp:wrapNone/>
                <wp:docPr id="60" name="Oval 60"/>
                <wp:cNvGraphicFramePr/>
                <a:graphic xmlns:a="http://schemas.openxmlformats.org/drawingml/2006/main">
                  <a:graphicData uri="http://schemas.microsoft.com/office/word/2010/wordprocessingShape">
                    <wps:wsp>
                      <wps:cNvSpPr/>
                      <wps:spPr>
                        <a:xfrm>
                          <a:off x="0" y="0"/>
                          <a:ext cx="2836545" cy="2753360"/>
                        </a:xfrm>
                        <a:prstGeom prst="ellipse">
                          <a:avLst/>
                        </a:prstGeom>
                        <a:solidFill>
                          <a:schemeClr val="tx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111.1pt;margin-top:207pt;width:223.35pt;height:21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" fillcolor="#1f497d [3215]" strokecolor="#385d8a" strokeweight="2pt"/>
            </w:pict>
          </mc:Fallback>
        </mc:AlternateContent>
      </w:r>
      <w:r w:rsidR="004B06B6" w:rsidRPr="009C7FD1">
        <w:rPr>
          <w:noProof/>
          <w:lang w:eastAsia="en-GB"/>
        </w:rPr>
        <mc:AlternateContent>
          <mc:Choice Requires="wps">
            <w:drawing>
              <wp:anchor distT="0" distB="0" distL="114300" distR="114300" simplePos="0" relativeHeight="251713536" behindDoc="0" locked="0" layoutInCell="1" allowOverlap="1" wp14:anchorId="010ED067" wp14:editId="305DA9C1">
                <wp:simplePos x="0" y="0"/>
                <wp:positionH relativeFrom="column">
                  <wp:posOffset>3806190</wp:posOffset>
                </wp:positionH>
                <wp:positionV relativeFrom="paragraph">
                  <wp:posOffset>5988685</wp:posOffset>
                </wp:positionV>
                <wp:extent cx="2007870" cy="1767840"/>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2007870" cy="1767840"/>
                        </a:xfrm>
                        <a:prstGeom prst="rect">
                          <a:avLst/>
                        </a:prstGeom>
                        <a:noFill/>
                        <a:ln>
                          <a:noFill/>
                        </a:ln>
                        <a:effectLst/>
                      </wps:spPr>
                      <wps:txbx>
                        <w:txbxContent>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blurts out answers before questions have been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63" o:spid="_x0000_s1040" type="#_x0000_t202" style="position:absolute;margin-left:299.7pt;margin-top:471.55pt;width:158.1pt;height:13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" filled="f" stroked="f">
                <v:textbox>
                  <w:txbxContent>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blurts out answers before questions have been completed</w:t>
                      </w:r>
                    </w:p>
                  </w:txbxContent>
                </v:textbox>
              </v:shape>
            </w:pict>
          </mc:Fallback>
        </mc:AlternateContent>
      </w:r>
      <w:r w:rsidR="00DB2F78" w:rsidRPr="009C7FD1">
        <w:rPr>
          <w:noProof/>
          <w:lang w:eastAsia="en-GB"/>
        </w:rPr>
        <mc:AlternateContent>
          <mc:Choice Requires="wps">
            <w:drawing>
              <wp:anchor distT="0" distB="0" distL="114300" distR="114300" simplePos="0" relativeHeight="251710464" behindDoc="0" locked="0" layoutInCell="1" allowOverlap="1" wp14:anchorId="14461CA5" wp14:editId="60C5A883">
                <wp:simplePos x="0" y="0"/>
                <wp:positionH relativeFrom="column">
                  <wp:posOffset>1767840</wp:posOffset>
                </wp:positionH>
                <wp:positionV relativeFrom="paragraph">
                  <wp:posOffset>264795</wp:posOffset>
                </wp:positionV>
                <wp:extent cx="2038350" cy="1685925"/>
                <wp:effectExtent l="0" t="0" r="19050" b="28575"/>
                <wp:wrapNone/>
                <wp:docPr id="61" name="Oval 61"/>
                <wp:cNvGraphicFramePr/>
                <a:graphic xmlns:a="http://schemas.openxmlformats.org/drawingml/2006/main">
                  <a:graphicData uri="http://schemas.microsoft.com/office/word/2010/wordprocessingShape">
                    <wps:wsp>
                      <wps:cNvSpPr/>
                      <wps:spPr>
                        <a:xfrm>
                          <a:off x="0" y="0"/>
                          <a:ext cx="2038350" cy="1685925"/>
                        </a:xfrm>
                        <a:prstGeom prst="ellipse">
                          <a:avLst/>
                        </a:prstGeom>
                        <a:solidFill>
                          <a:srgbClr val="4F81BD"/>
                        </a:solidFill>
                        <a:ln w="25400" cap="flat" cmpd="sng" algn="ctr">
                          <a:solidFill>
                            <a:srgbClr val="4F81BD">
                              <a:shade val="50000"/>
                            </a:srgbClr>
                          </a:solidFill>
                          <a:prstDash val="solid"/>
                        </a:ln>
                        <a:effectLst/>
                      </wps:spPr>
                      <wps:txbx>
                        <w:txbxContent>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has difficulty waiting turn</w:t>
                            </w:r>
                          </w:p>
                          <w:p w:rsidR="009C7FD1" w:rsidRDefault="009C7FD1" w:rsidP="009C7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41" style="position:absolute;margin-left:139.2pt;margin-top:20.85pt;width:160.5pt;height:13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" fillcolor="#4f81bd" strokecolor="#385d8a" strokeweight="2pt">
                <v:textbox>
                  <w:txbxContent>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has difficulty waiting turn</w:t>
                      </w:r>
                    </w:p>
                    <w:p w:rsidR="009C7FD1" w:rsidRDefault="009C7FD1" w:rsidP="009C7FD1">
                      <w:pPr>
                        <w:jc w:val="center"/>
                      </w:pPr>
                    </w:p>
                  </w:txbxContent>
                </v:textbox>
              </v:oval>
            </w:pict>
          </mc:Fallback>
        </mc:AlternateContent>
      </w:r>
      <w:r w:rsidR="00DB2F78" w:rsidRPr="009C7FD1">
        <w:rPr>
          <w:noProof/>
          <w:lang w:eastAsia="en-GB"/>
        </w:rPr>
        <mc:AlternateContent>
          <mc:Choice Requires="wps">
            <w:drawing>
              <wp:anchor distT="0" distB="0" distL="114300" distR="114300" simplePos="0" relativeHeight="251708416" behindDoc="0" locked="0" layoutInCell="1" allowOverlap="1" wp14:anchorId="19DEA57D" wp14:editId="0D7F59D2">
                <wp:simplePos x="0" y="0"/>
                <wp:positionH relativeFrom="column">
                  <wp:posOffset>3627755</wp:posOffset>
                </wp:positionH>
                <wp:positionV relativeFrom="paragraph">
                  <wp:posOffset>5640705</wp:posOffset>
                </wp:positionV>
                <wp:extent cx="2191385" cy="1781175"/>
                <wp:effectExtent l="0" t="0" r="18415" b="28575"/>
                <wp:wrapNone/>
                <wp:docPr id="62" name="Oval 62"/>
                <wp:cNvGraphicFramePr/>
                <a:graphic xmlns:a="http://schemas.openxmlformats.org/drawingml/2006/main">
                  <a:graphicData uri="http://schemas.microsoft.com/office/word/2010/wordprocessingShape">
                    <wps:wsp>
                      <wps:cNvSpPr/>
                      <wps:spPr>
                        <a:xfrm>
                          <a:off x="0" y="0"/>
                          <a:ext cx="2191385" cy="17811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85.65pt;margin-top:444.15pt;width:172.55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" fillcolor="#4f81bd" strokecolor="#385d8a" strokeweight="2pt"/>
            </w:pict>
          </mc:Fallback>
        </mc:AlternateContent>
      </w:r>
      <w:r w:rsidR="00DB2F78" w:rsidRPr="009C7FD1">
        <w:rPr>
          <w:noProof/>
          <w:lang w:eastAsia="en-GB"/>
        </w:rPr>
        <mc:AlternateContent>
          <mc:Choice Requires="wps">
            <w:drawing>
              <wp:anchor distT="0" distB="0" distL="114300" distR="114300" simplePos="0" relativeHeight="251712512" behindDoc="0" locked="0" layoutInCell="1" allowOverlap="1" wp14:anchorId="69A5839C" wp14:editId="0DB6EBF7">
                <wp:simplePos x="0" y="0"/>
                <wp:positionH relativeFrom="column">
                  <wp:posOffset>-128905</wp:posOffset>
                </wp:positionH>
                <wp:positionV relativeFrom="paragraph">
                  <wp:posOffset>5542280</wp:posOffset>
                </wp:positionV>
                <wp:extent cx="2200275" cy="1781175"/>
                <wp:effectExtent l="0" t="0" r="28575" b="28575"/>
                <wp:wrapNone/>
                <wp:docPr id="58" name="Oval 58"/>
                <wp:cNvGraphicFramePr/>
                <a:graphic xmlns:a="http://schemas.openxmlformats.org/drawingml/2006/main">
                  <a:graphicData uri="http://schemas.microsoft.com/office/word/2010/wordprocessingShape">
                    <wps:wsp>
                      <wps:cNvSpPr/>
                      <wps:spPr>
                        <a:xfrm>
                          <a:off x="0" y="0"/>
                          <a:ext cx="2200275" cy="1781175"/>
                        </a:xfrm>
                        <a:prstGeom prst="ellipse">
                          <a:avLst/>
                        </a:prstGeom>
                        <a:solidFill>
                          <a:srgbClr val="4F81BD"/>
                        </a:solidFill>
                        <a:ln w="25400" cap="flat" cmpd="sng" algn="ctr">
                          <a:solidFill>
                            <a:srgbClr val="4F81BD">
                              <a:shade val="50000"/>
                            </a:srgbClr>
                          </a:solidFill>
                          <a:prstDash val="solid"/>
                        </a:ln>
                        <a:effectLst/>
                      </wps:spPr>
                      <wps:txbx>
                        <w:txbxContent>
                          <w:p w:rsidR="009C7FD1" w:rsidRPr="00B465F8" w:rsidRDefault="009C7FD1" w:rsidP="009C7FD1">
                            <w:pPr>
                              <w:pStyle w:val="NoSpacing"/>
                              <w:jc w:val="center"/>
                              <w:rPr>
                                <w:b/>
                                <w:noProof/>
                                <w:color w:val="FFFFFF" w:themeColor="background1"/>
                                <w:sz w:val="28"/>
                                <w:szCs w:val="28"/>
                              </w:rPr>
                            </w:pPr>
                            <w:r>
                              <w:rPr>
                                <w:b/>
                                <w:noProof/>
                                <w:color w:val="FFFFFF" w:themeColor="background1"/>
                                <w:sz w:val="28"/>
                                <w:szCs w:val="28"/>
                              </w:rPr>
                              <w:t xml:space="preserve">Makes important decisions </w:t>
                            </w:r>
                            <w:r w:rsidR="004B06B6">
                              <w:rPr>
                                <w:b/>
                                <w:noProof/>
                                <w:color w:val="FFFFFF" w:themeColor="background1"/>
                                <w:sz w:val="28"/>
                                <w:szCs w:val="28"/>
                              </w:rPr>
                              <w:t>without considering lo</w:t>
                            </w:r>
                            <w:r>
                              <w:rPr>
                                <w:b/>
                                <w:noProof/>
                                <w:color w:val="FFFFFF" w:themeColor="background1"/>
                                <w:sz w:val="28"/>
                                <w:szCs w:val="28"/>
                              </w:rPr>
                              <w:t>ng term consequences</w:t>
                            </w:r>
                          </w:p>
                          <w:p w:rsidR="009C7FD1" w:rsidRDefault="009C7FD1" w:rsidP="009C7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42" style="position:absolute;margin-left:-10.15pt;margin-top:436.4pt;width:173.2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" fillcolor="#4f81bd" strokecolor="#385d8a" strokeweight="2pt">
                <v:textbox>
                  <w:txbxContent>
                    <w:p w:rsidR="009C7FD1" w:rsidRPr="00B465F8" w:rsidRDefault="009C7FD1" w:rsidP="009C7FD1">
                      <w:pPr>
                        <w:pStyle w:val="NoSpacing"/>
                        <w:jc w:val="center"/>
                        <w:rPr>
                          <w:b/>
                          <w:noProof/>
                          <w:color w:val="FFFFFF" w:themeColor="background1"/>
                          <w:sz w:val="28"/>
                          <w:szCs w:val="28"/>
                        </w:rPr>
                      </w:pPr>
                      <w:r>
                        <w:rPr>
                          <w:b/>
                          <w:noProof/>
                          <w:color w:val="FFFFFF" w:themeColor="background1"/>
                          <w:sz w:val="28"/>
                          <w:szCs w:val="28"/>
                        </w:rPr>
                        <w:t xml:space="preserve">Makes important decisions </w:t>
                      </w:r>
                      <w:r w:rsidR="004B06B6">
                        <w:rPr>
                          <w:b/>
                          <w:noProof/>
                          <w:color w:val="FFFFFF" w:themeColor="background1"/>
                          <w:sz w:val="28"/>
                          <w:szCs w:val="28"/>
                        </w:rPr>
                        <w:t>without considering lo</w:t>
                      </w:r>
                      <w:r>
                        <w:rPr>
                          <w:b/>
                          <w:noProof/>
                          <w:color w:val="FFFFFF" w:themeColor="background1"/>
                          <w:sz w:val="28"/>
                          <w:szCs w:val="28"/>
                        </w:rPr>
                        <w:t>ng term consequences</w:t>
                      </w:r>
                    </w:p>
                    <w:p w:rsidR="009C7FD1" w:rsidRDefault="009C7FD1" w:rsidP="009C7FD1">
                      <w:pPr>
                        <w:jc w:val="center"/>
                      </w:pPr>
                    </w:p>
                  </w:txbxContent>
                </v:textbox>
              </v:oval>
            </w:pict>
          </mc:Fallback>
        </mc:AlternateContent>
      </w:r>
      <w:r w:rsidR="00C90068" w:rsidRPr="009C7FD1">
        <w:rPr>
          <w:noProof/>
          <w:lang w:eastAsia="en-GB"/>
        </w:rPr>
        <mc:AlternateContent>
          <mc:Choice Requires="wps">
            <w:drawing>
              <wp:anchor distT="0" distB="0" distL="114300" distR="114300" simplePos="0" relativeHeight="251709440" behindDoc="0" locked="0" layoutInCell="1" allowOverlap="1" wp14:anchorId="3D87129C" wp14:editId="01E1C723">
                <wp:simplePos x="0" y="0"/>
                <wp:positionH relativeFrom="column">
                  <wp:posOffset>4254500</wp:posOffset>
                </wp:positionH>
                <wp:positionV relativeFrom="paragraph">
                  <wp:posOffset>2472690</wp:posOffset>
                </wp:positionV>
                <wp:extent cx="2017395" cy="1720850"/>
                <wp:effectExtent l="0" t="0" r="20955" b="12700"/>
                <wp:wrapNone/>
                <wp:docPr id="64" name="Oval 64"/>
                <wp:cNvGraphicFramePr/>
                <a:graphic xmlns:a="http://schemas.openxmlformats.org/drawingml/2006/main">
                  <a:graphicData uri="http://schemas.microsoft.com/office/word/2010/wordprocessingShape">
                    <wps:wsp>
                      <wps:cNvSpPr/>
                      <wps:spPr>
                        <a:xfrm>
                          <a:off x="0" y="0"/>
                          <a:ext cx="2017395" cy="1720850"/>
                        </a:xfrm>
                        <a:prstGeom prst="ellipse">
                          <a:avLst/>
                        </a:prstGeom>
                        <a:solidFill>
                          <a:srgbClr val="4F81BD"/>
                        </a:solidFill>
                        <a:ln w="25400" cap="flat" cmpd="sng" algn="ctr">
                          <a:solidFill>
                            <a:srgbClr val="4F81BD">
                              <a:shade val="50000"/>
                            </a:srgbClr>
                          </a:solidFill>
                          <a:prstDash val="solid"/>
                        </a:ln>
                        <a:effectLst/>
                      </wps:spPr>
                      <wps:txbx>
                        <w:txbxContent>
                          <w:p w:rsidR="004E3DB1" w:rsidRDefault="004E3DB1" w:rsidP="009C7FD1">
                            <w:pPr>
                              <w:pStyle w:val="NoSpacing"/>
                              <w:jc w:val="center"/>
                              <w:rPr>
                                <w:b/>
                                <w:noProof/>
                                <w:color w:val="FFFFFF" w:themeColor="background1"/>
                                <w:sz w:val="28"/>
                                <w:szCs w:val="28"/>
                              </w:rPr>
                            </w:pPr>
                          </w:p>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interrupts or intrudes on others</w:t>
                            </w:r>
                          </w:p>
                          <w:p w:rsidR="009C7FD1" w:rsidRDefault="009C7FD1" w:rsidP="009C7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43" style="position:absolute;margin-left:335pt;margin-top:194.7pt;width:158.85pt;height:1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" fillcolor="#4f81bd" strokecolor="#385d8a" strokeweight="2pt">
                <v:textbox>
                  <w:txbxContent>
                    <w:p w:rsidR="004E3DB1" w:rsidRDefault="004E3DB1" w:rsidP="009C7FD1">
                      <w:pPr>
                        <w:pStyle w:val="NoSpacing"/>
                        <w:jc w:val="center"/>
                        <w:rPr>
                          <w:b/>
                          <w:noProof/>
                          <w:color w:val="FFFFFF" w:themeColor="background1"/>
                          <w:sz w:val="28"/>
                          <w:szCs w:val="28"/>
                        </w:rPr>
                      </w:pPr>
                    </w:p>
                    <w:p w:rsidR="009C7FD1" w:rsidRPr="004E3DB1" w:rsidRDefault="009C7FD1" w:rsidP="009C7FD1">
                      <w:pPr>
                        <w:pStyle w:val="NoSpacing"/>
                        <w:jc w:val="center"/>
                        <w:rPr>
                          <w:b/>
                          <w:noProof/>
                          <w:color w:val="FFFFFF" w:themeColor="background1"/>
                          <w:sz w:val="28"/>
                          <w:szCs w:val="28"/>
                        </w:rPr>
                      </w:pPr>
                      <w:r w:rsidRPr="004E3DB1">
                        <w:rPr>
                          <w:b/>
                          <w:noProof/>
                          <w:color w:val="FFFFFF" w:themeColor="background1"/>
                          <w:sz w:val="28"/>
                          <w:szCs w:val="28"/>
                        </w:rPr>
                        <w:t>Often interrupts or intrudes on others</w:t>
                      </w:r>
                    </w:p>
                    <w:p w:rsidR="009C7FD1" w:rsidRDefault="009C7FD1" w:rsidP="009C7FD1">
                      <w:pPr>
                        <w:jc w:val="center"/>
                      </w:pPr>
                    </w:p>
                  </w:txbxContent>
                </v:textbox>
              </v:oval>
            </w:pict>
          </mc:Fallback>
        </mc:AlternateContent>
      </w:r>
      <w:r w:rsidR="00C90068" w:rsidRPr="009C7FD1">
        <w:rPr>
          <w:noProof/>
          <w:lang w:eastAsia="en-GB"/>
        </w:rPr>
        <mc:AlternateContent>
          <mc:Choice Requires="wps">
            <w:drawing>
              <wp:anchor distT="0" distB="0" distL="114300" distR="114300" simplePos="0" relativeHeight="251711488" behindDoc="0" locked="0" layoutInCell="1" allowOverlap="1" wp14:anchorId="65C14E17" wp14:editId="43DDC111">
                <wp:simplePos x="0" y="0"/>
                <wp:positionH relativeFrom="column">
                  <wp:posOffset>-598170</wp:posOffset>
                </wp:positionH>
                <wp:positionV relativeFrom="paragraph">
                  <wp:posOffset>2409190</wp:posOffset>
                </wp:positionV>
                <wp:extent cx="2032635" cy="1752600"/>
                <wp:effectExtent l="0" t="0" r="24765" b="19050"/>
                <wp:wrapNone/>
                <wp:docPr id="57" name="Oval 57"/>
                <wp:cNvGraphicFramePr/>
                <a:graphic xmlns:a="http://schemas.openxmlformats.org/drawingml/2006/main">
                  <a:graphicData uri="http://schemas.microsoft.com/office/word/2010/wordprocessingShape">
                    <wps:wsp>
                      <wps:cNvSpPr/>
                      <wps:spPr>
                        <a:xfrm>
                          <a:off x="0" y="0"/>
                          <a:ext cx="2032635" cy="1752600"/>
                        </a:xfrm>
                        <a:prstGeom prst="ellipse">
                          <a:avLst/>
                        </a:prstGeom>
                        <a:solidFill>
                          <a:srgbClr val="4F81BD"/>
                        </a:solidFill>
                        <a:ln w="25400" cap="flat" cmpd="sng" algn="ctr">
                          <a:solidFill>
                            <a:srgbClr val="4F81BD">
                              <a:shade val="50000"/>
                            </a:srgbClr>
                          </a:solidFill>
                          <a:prstDash val="solid"/>
                        </a:ln>
                        <a:effectLst/>
                      </wps:spPr>
                      <wps:txbx>
                        <w:txbxContent>
                          <w:p w:rsidR="009C7FD1" w:rsidRPr="004E3DB1" w:rsidRDefault="004B06B6" w:rsidP="009C7FD1">
                            <w:pPr>
                              <w:pStyle w:val="NoSpacing"/>
                              <w:jc w:val="center"/>
                              <w:rPr>
                                <w:b/>
                                <w:noProof/>
                                <w:color w:val="FFFFFF" w:themeColor="background1"/>
                                <w:sz w:val="28"/>
                                <w:szCs w:val="28"/>
                              </w:rPr>
                            </w:pPr>
                            <w:r>
                              <w:rPr>
                                <w:b/>
                                <w:noProof/>
                                <w:color w:val="FFFFFF" w:themeColor="background1"/>
                                <w:sz w:val="28"/>
                                <w:szCs w:val="28"/>
                              </w:rPr>
                              <w:t>R</w:t>
                            </w:r>
                            <w:r w:rsidR="009C7FD1" w:rsidRPr="004E3DB1">
                              <w:rPr>
                                <w:b/>
                                <w:noProof/>
                                <w:color w:val="FFFFFF" w:themeColor="background1"/>
                                <w:sz w:val="28"/>
                                <w:szCs w:val="28"/>
                              </w:rPr>
                              <w:t>eckless behaviour and accident prone</w:t>
                            </w:r>
                          </w:p>
                          <w:p w:rsidR="009C7FD1" w:rsidRDefault="009C7FD1" w:rsidP="009C7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44" style="position:absolute;margin-left:-47.1pt;margin-top:189.7pt;width:160.05pt;height:1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" fillcolor="#4f81bd" strokecolor="#385d8a" strokeweight="2pt">
                <v:textbox>
                  <w:txbxContent>
                    <w:p w:rsidR="009C7FD1" w:rsidRPr="004E3DB1" w:rsidRDefault="004B06B6" w:rsidP="009C7FD1">
                      <w:pPr>
                        <w:pStyle w:val="NoSpacing"/>
                        <w:jc w:val="center"/>
                        <w:rPr>
                          <w:b/>
                          <w:noProof/>
                          <w:color w:val="FFFFFF" w:themeColor="background1"/>
                          <w:sz w:val="28"/>
                          <w:szCs w:val="28"/>
                        </w:rPr>
                      </w:pPr>
                      <w:r>
                        <w:rPr>
                          <w:b/>
                          <w:noProof/>
                          <w:color w:val="FFFFFF" w:themeColor="background1"/>
                          <w:sz w:val="28"/>
                          <w:szCs w:val="28"/>
                        </w:rPr>
                        <w:t>R</w:t>
                      </w:r>
                      <w:r w:rsidR="009C7FD1" w:rsidRPr="004E3DB1">
                        <w:rPr>
                          <w:b/>
                          <w:noProof/>
                          <w:color w:val="FFFFFF" w:themeColor="background1"/>
                          <w:sz w:val="28"/>
                          <w:szCs w:val="28"/>
                        </w:rPr>
                        <w:t>eckless behaviour and accident prone</w:t>
                      </w:r>
                    </w:p>
                    <w:p w:rsidR="009C7FD1" w:rsidRDefault="009C7FD1" w:rsidP="009C7FD1">
                      <w:pPr>
                        <w:jc w:val="center"/>
                      </w:pPr>
                    </w:p>
                  </w:txbxContent>
                </v:textbox>
              </v:oval>
            </w:pict>
          </mc:Fallback>
        </mc:AlternateContent>
      </w:r>
      <w:r w:rsidR="00FC67AC">
        <w:rPr>
          <w:rFonts w:ascii="Comic Sans MS" w:hAnsi="Comic Sans MS"/>
          <w:b/>
          <w:sz w:val="28"/>
          <w:szCs w:val="28"/>
        </w:rPr>
        <w:br w:type="page"/>
      </w:r>
    </w:p>
    <w:p w:rsidR="006B2F75" w:rsidRDefault="006B2F75" w:rsidP="00BE60AB">
      <w:pPr>
        <w:jc w:val="both"/>
        <w:rPr>
          <w:rFonts w:ascii="Comic Sans MS" w:hAnsi="Comic Sans MS"/>
          <w:b/>
          <w:sz w:val="28"/>
          <w:szCs w:val="28"/>
        </w:rPr>
      </w:pPr>
    </w:p>
    <w:p w:rsidR="009C7FD1" w:rsidRDefault="009C7FD1" w:rsidP="00BE60AB">
      <w:pPr>
        <w:jc w:val="both"/>
        <w:rPr>
          <w:rFonts w:ascii="Comic Sans MS" w:hAnsi="Comic Sans MS"/>
          <w:b/>
          <w:sz w:val="28"/>
          <w:szCs w:val="28"/>
        </w:rPr>
      </w:pPr>
    </w:p>
    <w:p w:rsidR="006B2F75" w:rsidRPr="00EC06A9" w:rsidRDefault="00314DFE" w:rsidP="00DB2F78">
      <w:pPr>
        <w:pStyle w:val="ListParagraph"/>
        <w:jc w:val="center"/>
        <w:rPr>
          <w:rFonts w:ascii="Comic Sans MS" w:hAnsi="Comic Sans MS"/>
          <w:b/>
          <w:sz w:val="36"/>
          <w:szCs w:val="36"/>
        </w:rPr>
      </w:pPr>
      <w:r w:rsidRPr="00EC06A9">
        <w:rPr>
          <w:rFonts w:ascii="Comic Sans MS" w:hAnsi="Comic Sans MS"/>
          <w:b/>
          <w:sz w:val="36"/>
          <w:szCs w:val="36"/>
        </w:rPr>
        <w:t>Hyperactivity</w:t>
      </w:r>
      <w:r w:rsidR="004663DE" w:rsidRPr="00EC06A9">
        <w:rPr>
          <w:rFonts w:ascii="Comic Sans MS" w:hAnsi="Comic Sans MS"/>
          <w:b/>
          <w:sz w:val="36"/>
          <w:szCs w:val="36"/>
        </w:rPr>
        <w:t xml:space="preserve"> in children with ADHD</w:t>
      </w:r>
    </w:p>
    <w:p w:rsidR="006B2F75" w:rsidRPr="006B2F75" w:rsidRDefault="006B2F75" w:rsidP="006B2F75">
      <w:pPr>
        <w:rPr>
          <w:rFonts w:ascii="Comic Sans MS" w:hAnsi="Comic Sans MS"/>
          <w:b/>
          <w:sz w:val="36"/>
          <w:szCs w:val="36"/>
        </w:rPr>
      </w:pPr>
    </w:p>
    <w:p w:rsidR="006B2F75" w:rsidRDefault="006B2F75" w:rsidP="006B2F75">
      <w:pPr>
        <w:rPr>
          <w:rFonts w:ascii="Comic Sans MS" w:hAnsi="Comic Sans MS"/>
          <w:b/>
          <w:sz w:val="36"/>
          <w:szCs w:val="36"/>
        </w:rPr>
      </w:pPr>
      <w:r>
        <w:rPr>
          <w:rFonts w:ascii="Arial" w:hAnsi="Arial" w:cs="Arial"/>
          <w:noProof/>
          <w:color w:val="0000FF"/>
          <w:sz w:val="27"/>
          <w:szCs w:val="27"/>
          <w:lang w:eastAsia="en-GB"/>
        </w:rPr>
        <w:drawing>
          <wp:inline distT="0" distB="0" distL="0" distR="0" wp14:anchorId="39156CC8" wp14:editId="05FB15C4">
            <wp:extent cx="2268747" cy="2182483"/>
            <wp:effectExtent l="0" t="0" r="0" b="8890"/>
            <wp:docPr id="20" name="Picture 20" descr="Image result for hyperactivity">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yperactivity">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484" cy="2182230"/>
                    </a:xfrm>
                    <a:prstGeom prst="rect">
                      <a:avLst/>
                    </a:prstGeom>
                    <a:noFill/>
                    <a:ln>
                      <a:noFill/>
                    </a:ln>
                  </pic:spPr>
                </pic:pic>
              </a:graphicData>
            </a:graphic>
          </wp:inline>
        </w:drawing>
      </w:r>
      <w:r>
        <w:rPr>
          <w:rFonts w:ascii="Comic Sans MS" w:hAnsi="Comic Sans MS"/>
          <w:b/>
          <w:sz w:val="36"/>
          <w:szCs w:val="36"/>
        </w:rPr>
        <w:t xml:space="preserve">    </w:t>
      </w:r>
      <w:r>
        <w:rPr>
          <w:rFonts w:ascii="Arial" w:hAnsi="Arial" w:cs="Arial"/>
          <w:noProof/>
          <w:color w:val="0000FF"/>
          <w:sz w:val="27"/>
          <w:szCs w:val="27"/>
          <w:lang w:eastAsia="en-GB"/>
        </w:rPr>
        <w:drawing>
          <wp:inline distT="0" distB="0" distL="0" distR="0" wp14:anchorId="0C7EC344" wp14:editId="7615D0FB">
            <wp:extent cx="2932981" cy="2109502"/>
            <wp:effectExtent l="0" t="0" r="1270" b="5080"/>
            <wp:docPr id="21" name="Picture 21" descr="Image result for fidgets classro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idgets classroo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969" cy="2110213"/>
                    </a:xfrm>
                    <a:prstGeom prst="rect">
                      <a:avLst/>
                    </a:prstGeom>
                    <a:noFill/>
                    <a:ln>
                      <a:noFill/>
                    </a:ln>
                  </pic:spPr>
                </pic:pic>
              </a:graphicData>
            </a:graphic>
          </wp:inline>
        </w:drawing>
      </w:r>
    </w:p>
    <w:p w:rsidR="00D5403A" w:rsidRDefault="00D5403A" w:rsidP="006B2F75">
      <w:pPr>
        <w:rPr>
          <w:rFonts w:ascii="Comic Sans MS" w:hAnsi="Comic Sans MS"/>
          <w:b/>
          <w:sz w:val="36"/>
          <w:szCs w:val="36"/>
        </w:rPr>
      </w:pPr>
    </w:p>
    <w:p w:rsidR="00D5403A" w:rsidRDefault="00D5403A" w:rsidP="006B2F75">
      <w:pPr>
        <w:rPr>
          <w:rFonts w:ascii="Comic Sans MS" w:hAnsi="Comic Sans MS"/>
          <w:b/>
          <w:sz w:val="36"/>
          <w:szCs w:val="36"/>
        </w:rPr>
      </w:pPr>
    </w:p>
    <w:p w:rsidR="00D328BF" w:rsidRDefault="00D328BF" w:rsidP="00CA2B9F">
      <w:pPr>
        <w:jc w:val="both"/>
        <w:rPr>
          <w:rStyle w:val="y0nh2b"/>
          <w:rFonts w:ascii="Comic Sans MS" w:hAnsi="Comic Sans MS" w:cs="Arial"/>
          <w:color w:val="222222"/>
          <w:sz w:val="28"/>
          <w:szCs w:val="28"/>
        </w:rPr>
      </w:pPr>
      <w:r>
        <w:rPr>
          <w:rStyle w:val="y0nh2b"/>
          <w:rFonts w:ascii="Comic Sans MS" w:hAnsi="Comic Sans MS" w:cs="Arial"/>
          <w:bCs/>
          <w:color w:val="222222"/>
          <w:sz w:val="28"/>
          <w:szCs w:val="28"/>
        </w:rPr>
        <w:t>Children who are h</w:t>
      </w:r>
      <w:r w:rsidRPr="00D328BF">
        <w:rPr>
          <w:rStyle w:val="y0nh2b"/>
          <w:rFonts w:ascii="Comic Sans MS" w:hAnsi="Comic Sans MS" w:cs="Arial"/>
          <w:bCs/>
          <w:color w:val="222222"/>
          <w:sz w:val="28"/>
          <w:szCs w:val="28"/>
        </w:rPr>
        <w:t xml:space="preserve">yperactive </w:t>
      </w:r>
      <w:r>
        <w:rPr>
          <w:rStyle w:val="y0nh2b"/>
          <w:rFonts w:ascii="Comic Sans MS" w:hAnsi="Comic Sans MS" w:cs="Arial"/>
          <w:bCs/>
          <w:color w:val="222222"/>
          <w:sz w:val="28"/>
          <w:szCs w:val="28"/>
        </w:rPr>
        <w:t xml:space="preserve">are </w:t>
      </w:r>
      <w:r w:rsidRPr="00D328BF">
        <w:rPr>
          <w:rStyle w:val="y0nh2b"/>
          <w:rFonts w:ascii="Comic Sans MS" w:hAnsi="Comic Sans MS" w:cs="Arial"/>
          <w:color w:val="222222"/>
          <w:sz w:val="28"/>
          <w:szCs w:val="28"/>
        </w:rPr>
        <w:t xml:space="preserve">usually </w:t>
      </w:r>
      <w:r w:rsidR="00CA2B9F" w:rsidRPr="00D328BF">
        <w:rPr>
          <w:rStyle w:val="y0nh2b"/>
          <w:rFonts w:ascii="Comic Sans MS" w:hAnsi="Comic Sans MS" w:cs="Arial"/>
          <w:color w:val="222222"/>
          <w:sz w:val="28"/>
          <w:szCs w:val="28"/>
        </w:rPr>
        <w:t>constant</w:t>
      </w:r>
      <w:r w:rsidR="00CA2B9F">
        <w:rPr>
          <w:rStyle w:val="y0nh2b"/>
          <w:rFonts w:ascii="Comic Sans MS" w:hAnsi="Comic Sans MS" w:cs="Arial"/>
          <w:color w:val="222222"/>
          <w:sz w:val="28"/>
          <w:szCs w:val="28"/>
        </w:rPr>
        <w:t>ly active</w:t>
      </w:r>
      <w:r w:rsidRPr="00D328BF">
        <w:rPr>
          <w:rStyle w:val="y0nh2b"/>
          <w:rFonts w:ascii="Comic Sans MS" w:hAnsi="Comic Sans MS" w:cs="Arial"/>
          <w:color w:val="222222"/>
          <w:sz w:val="28"/>
          <w:szCs w:val="28"/>
        </w:rPr>
        <w:t xml:space="preserve">, </w:t>
      </w:r>
      <w:r>
        <w:rPr>
          <w:rStyle w:val="y0nh2b"/>
          <w:rFonts w:ascii="Comic Sans MS" w:hAnsi="Comic Sans MS" w:cs="Arial"/>
          <w:color w:val="222222"/>
          <w:sz w:val="28"/>
          <w:szCs w:val="28"/>
        </w:rPr>
        <w:t xml:space="preserve">excessively </w:t>
      </w:r>
      <w:r w:rsidR="00CA2B9F">
        <w:rPr>
          <w:rStyle w:val="y0nh2b"/>
          <w:rFonts w:ascii="Comic Sans MS" w:hAnsi="Comic Sans MS" w:cs="Arial"/>
          <w:color w:val="222222"/>
          <w:sz w:val="28"/>
          <w:szCs w:val="28"/>
        </w:rPr>
        <w:t>restless and</w:t>
      </w:r>
      <w:r>
        <w:rPr>
          <w:rStyle w:val="y0nh2b"/>
          <w:rFonts w:ascii="Comic Sans MS" w:hAnsi="Comic Sans MS" w:cs="Arial"/>
          <w:color w:val="222222"/>
          <w:sz w:val="28"/>
          <w:szCs w:val="28"/>
        </w:rPr>
        <w:t xml:space="preserve"> easily aroused emotionally.  </w:t>
      </w:r>
    </w:p>
    <w:p w:rsidR="00D328BF" w:rsidRDefault="00D328BF" w:rsidP="00CA2B9F">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 xml:space="preserve">The speed and intensity by which they move physically and emotionally is greater than peers of a similar age. </w:t>
      </w:r>
    </w:p>
    <w:p w:rsidR="00D328BF" w:rsidRDefault="007A42E2" w:rsidP="00CA2B9F">
      <w:pPr>
        <w:jc w:val="both"/>
        <w:rPr>
          <w:rStyle w:val="y0nh2b"/>
          <w:rFonts w:ascii="Comic Sans MS" w:hAnsi="Comic Sans MS" w:cs="Arial"/>
          <w:color w:val="222222"/>
          <w:sz w:val="28"/>
          <w:szCs w:val="28"/>
        </w:rPr>
      </w:pPr>
      <w:r>
        <w:rPr>
          <w:rStyle w:val="y0nh2b"/>
          <w:rFonts w:ascii="Comic Sans MS" w:hAnsi="Comic Sans MS" w:cs="Arial"/>
          <w:color w:val="222222"/>
          <w:sz w:val="28"/>
          <w:szCs w:val="28"/>
        </w:rPr>
        <w:t>Response to d</w:t>
      </w:r>
      <w:r w:rsidR="00D328BF">
        <w:rPr>
          <w:rStyle w:val="y0nh2b"/>
          <w:rFonts w:ascii="Comic Sans MS" w:hAnsi="Comic Sans MS" w:cs="Arial"/>
          <w:color w:val="222222"/>
          <w:sz w:val="28"/>
          <w:szCs w:val="28"/>
        </w:rPr>
        <w:t>iscipline from a teacher or parent is short</w:t>
      </w:r>
      <w:r w:rsidR="00C518FA">
        <w:rPr>
          <w:rStyle w:val="y0nh2b"/>
          <w:rFonts w:ascii="Comic Sans MS" w:hAnsi="Comic Sans MS" w:cs="Arial"/>
          <w:color w:val="222222"/>
          <w:sz w:val="28"/>
          <w:szCs w:val="28"/>
        </w:rPr>
        <w:t xml:space="preserve"> </w:t>
      </w:r>
      <w:r w:rsidR="00CA2B9F">
        <w:rPr>
          <w:rStyle w:val="y0nh2b"/>
          <w:rFonts w:ascii="Comic Sans MS" w:hAnsi="Comic Sans MS" w:cs="Arial"/>
          <w:color w:val="222222"/>
          <w:sz w:val="28"/>
          <w:szCs w:val="28"/>
        </w:rPr>
        <w:t>lived and</w:t>
      </w:r>
      <w:r w:rsidR="00C518FA">
        <w:rPr>
          <w:rStyle w:val="y0nh2b"/>
          <w:rFonts w:ascii="Comic Sans MS" w:hAnsi="Comic Sans MS" w:cs="Arial"/>
          <w:color w:val="222222"/>
          <w:sz w:val="28"/>
          <w:szCs w:val="28"/>
        </w:rPr>
        <w:t xml:space="preserve"> the child returns to the undesired behaviour or moves on to something else. This can be quite intolerable for parents and teachers. Children are often accused of lacking guilt/not sorry.</w:t>
      </w:r>
    </w:p>
    <w:p w:rsidR="00F82A5D" w:rsidRDefault="00F82A5D" w:rsidP="006B2F75">
      <w:pPr>
        <w:rPr>
          <w:rFonts w:ascii="Helvetica" w:hAnsi="Helvetica"/>
          <w:noProof/>
          <w:color w:val="666D70"/>
          <w:lang w:eastAsia="en-GB"/>
        </w:rPr>
      </w:pPr>
    </w:p>
    <w:p w:rsidR="009C7FD1" w:rsidRDefault="009C7FD1" w:rsidP="006B2F75">
      <w:pPr>
        <w:rPr>
          <w:rFonts w:ascii="Comic Sans MS" w:hAnsi="Comic Sans MS"/>
          <w:b/>
          <w:sz w:val="36"/>
          <w:szCs w:val="36"/>
        </w:rPr>
      </w:pPr>
    </w:p>
    <w:p w:rsidR="0047791D" w:rsidRDefault="00F13B99" w:rsidP="0047791D">
      <w:r>
        <w:rPr>
          <w:rFonts w:ascii="Comic Sans MS" w:hAnsi="Comic Sans MS"/>
          <w:b/>
          <w:sz w:val="36"/>
          <w:szCs w:val="36"/>
        </w:rPr>
        <w:t xml:space="preserve"> </w:t>
      </w:r>
      <w:r w:rsidR="009C7FD1">
        <w:rPr>
          <w:rFonts w:ascii="Comic Sans MS" w:hAnsi="Comic Sans MS"/>
          <w:b/>
          <w:sz w:val="36"/>
          <w:szCs w:val="36"/>
        </w:rPr>
        <w:br w:type="page"/>
      </w:r>
    </w:p>
    <w:p w:rsidR="0047791D" w:rsidRDefault="0047791D" w:rsidP="0047791D"/>
    <w:p w:rsidR="0047791D" w:rsidRDefault="0047791D" w:rsidP="0047791D">
      <w:r>
        <w:rPr>
          <w:noProof/>
          <w:lang w:eastAsia="en-GB"/>
        </w:rPr>
        <mc:AlternateContent>
          <mc:Choice Requires="wps">
            <w:drawing>
              <wp:anchor distT="0" distB="0" distL="114300" distR="114300" simplePos="0" relativeHeight="251719680" behindDoc="0" locked="0" layoutInCell="1" allowOverlap="1" wp14:anchorId="656B5052" wp14:editId="60F5496E">
                <wp:simplePos x="0" y="0"/>
                <wp:positionH relativeFrom="column">
                  <wp:posOffset>1730923</wp:posOffset>
                </wp:positionH>
                <wp:positionV relativeFrom="paragraph">
                  <wp:posOffset>29210</wp:posOffset>
                </wp:positionV>
                <wp:extent cx="2305050" cy="1724025"/>
                <wp:effectExtent l="0" t="0" r="19050" b="28575"/>
                <wp:wrapNone/>
                <wp:docPr id="133" name="Oval 133"/>
                <wp:cNvGraphicFramePr/>
                <a:graphic xmlns:a="http://schemas.openxmlformats.org/drawingml/2006/main">
                  <a:graphicData uri="http://schemas.microsoft.com/office/word/2010/wordprocessingShape">
                    <wps:wsp>
                      <wps:cNvSpPr/>
                      <wps:spPr>
                        <a:xfrm>
                          <a:off x="0" y="0"/>
                          <a:ext cx="2305050" cy="1724025"/>
                        </a:xfrm>
                        <a:prstGeom prst="ellipse">
                          <a:avLst/>
                        </a:prstGeom>
                        <a:solidFill>
                          <a:srgbClr val="4F81BD"/>
                        </a:solidFill>
                        <a:ln w="25400" cap="flat" cmpd="sng" algn="ctr">
                          <a:solidFill>
                            <a:srgbClr val="4F81BD">
                              <a:shade val="50000"/>
                            </a:srgbClr>
                          </a:solidFill>
                          <a:prstDash val="solid"/>
                        </a:ln>
                        <a:effectLst/>
                      </wps:spPr>
                      <wps:txb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runs about or climbs excessively in situations in which it is not appropriate</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3" o:spid="_x0000_s1045" style="position:absolute;margin-left:136.3pt;margin-top:2.3pt;width:181.5pt;height:13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" fillcolor="#4f81bd" strokecolor="#385d8a" strokeweight="2pt">
                <v:textbo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runs about or climbs excessively in situations in which it is not appropriate</w:t>
                      </w:r>
                    </w:p>
                    <w:p w:rsidR="0047791D" w:rsidRDefault="0047791D" w:rsidP="0047791D">
                      <w:pPr>
                        <w:jc w:val="center"/>
                      </w:pPr>
                    </w:p>
                  </w:txbxContent>
                </v:textbox>
              </v:oval>
            </w:pict>
          </mc:Fallback>
        </mc:AlternateContent>
      </w:r>
    </w:p>
    <w:p w:rsidR="0047791D" w:rsidRDefault="0047791D" w:rsidP="0047791D">
      <w:r>
        <w:rPr>
          <w:noProof/>
          <w:lang w:eastAsia="en-GB"/>
        </w:rPr>
        <mc:AlternateContent>
          <mc:Choice Requires="wps">
            <w:drawing>
              <wp:anchor distT="0" distB="0" distL="114300" distR="114300" simplePos="0" relativeHeight="251731968" behindDoc="0" locked="0" layoutInCell="1" allowOverlap="1" wp14:anchorId="3C2D9A90" wp14:editId="3C8F4C13">
                <wp:simplePos x="0" y="0"/>
                <wp:positionH relativeFrom="column">
                  <wp:posOffset>-628650</wp:posOffset>
                </wp:positionH>
                <wp:positionV relativeFrom="paragraph">
                  <wp:posOffset>4326255</wp:posOffset>
                </wp:positionV>
                <wp:extent cx="2209800" cy="1724025"/>
                <wp:effectExtent l="0" t="0" r="19050" b="28575"/>
                <wp:wrapNone/>
                <wp:docPr id="136" name="Oval 136"/>
                <wp:cNvGraphicFramePr/>
                <a:graphic xmlns:a="http://schemas.openxmlformats.org/drawingml/2006/main">
                  <a:graphicData uri="http://schemas.microsoft.com/office/word/2010/wordprocessingShape">
                    <wps:wsp>
                      <wps:cNvSpPr/>
                      <wps:spPr>
                        <a:xfrm>
                          <a:off x="0" y="0"/>
                          <a:ext cx="2209800" cy="1724025"/>
                        </a:xfrm>
                        <a:prstGeom prst="ellipse">
                          <a:avLst/>
                        </a:prstGeom>
                        <a:solidFill>
                          <a:srgbClr val="4F81BD"/>
                        </a:solidFill>
                        <a:ln w="25400" cap="flat" cmpd="sng" algn="ctr">
                          <a:solidFill>
                            <a:srgbClr val="4F81BD">
                              <a:shade val="50000"/>
                            </a:srgbClr>
                          </a:solidFill>
                          <a:prstDash val="solid"/>
                        </a:ln>
                        <a:effectLst/>
                      </wps:spPr>
                      <wps:txbx>
                        <w:txbxContent>
                          <w:p w:rsidR="0047791D" w:rsidRPr="005D2C26" w:rsidRDefault="0047791D" w:rsidP="0047791D">
                            <w:pPr>
                              <w:pStyle w:val="NoSpacing"/>
                              <w:jc w:val="center"/>
                              <w:rPr>
                                <w:b/>
                                <w:noProof/>
                                <w:color w:val="FFFFFF" w:themeColor="background1"/>
                                <w:sz w:val="28"/>
                                <w:szCs w:val="28"/>
                              </w:rPr>
                            </w:pPr>
                            <w:r w:rsidRPr="005D2C26">
                              <w:rPr>
                                <w:b/>
                                <w:noProof/>
                                <w:color w:val="FFFFFF" w:themeColor="background1"/>
                                <w:sz w:val="28"/>
                                <w:szCs w:val="28"/>
                              </w:rPr>
                              <w:t>Often talks excessively</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46" style="position:absolute;margin-left:-49.5pt;margin-top:340.65pt;width:174pt;height:13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" fillcolor="#4f81bd" strokecolor="#385d8a" strokeweight="2pt">
                <v:textbox>
                  <w:txbxContent>
                    <w:p w:rsidR="0047791D" w:rsidRPr="005D2C26" w:rsidRDefault="0047791D" w:rsidP="0047791D">
                      <w:pPr>
                        <w:pStyle w:val="NoSpacing"/>
                        <w:jc w:val="center"/>
                        <w:rPr>
                          <w:b/>
                          <w:noProof/>
                          <w:color w:val="FFFFFF" w:themeColor="background1"/>
                          <w:sz w:val="28"/>
                          <w:szCs w:val="28"/>
                        </w:rPr>
                      </w:pPr>
                      <w:r w:rsidRPr="005D2C26">
                        <w:rPr>
                          <w:b/>
                          <w:noProof/>
                          <w:color w:val="FFFFFF" w:themeColor="background1"/>
                          <w:sz w:val="28"/>
                          <w:szCs w:val="28"/>
                        </w:rPr>
                        <w:t>Often talks excessively</w:t>
                      </w:r>
                    </w:p>
                    <w:p w:rsidR="0047791D" w:rsidRDefault="0047791D" w:rsidP="0047791D">
                      <w:pPr>
                        <w:jc w:val="center"/>
                      </w:pPr>
                    </w:p>
                  </w:txbxContent>
                </v:textbox>
              </v:oval>
            </w:pict>
          </mc:Fallback>
        </mc:AlternateContent>
      </w:r>
      <w:r>
        <w:rPr>
          <w:noProof/>
          <w:lang w:eastAsia="en-GB"/>
        </w:rPr>
        <mc:AlternateContent>
          <mc:Choice Requires="wps">
            <w:drawing>
              <wp:anchor distT="0" distB="0" distL="114300" distR="114300" simplePos="0" relativeHeight="251727872" behindDoc="0" locked="0" layoutInCell="1" allowOverlap="1" wp14:anchorId="1A55C8E7" wp14:editId="68090754">
                <wp:simplePos x="0" y="0"/>
                <wp:positionH relativeFrom="column">
                  <wp:posOffset>1590675</wp:posOffset>
                </wp:positionH>
                <wp:positionV relativeFrom="paragraph">
                  <wp:posOffset>438150</wp:posOffset>
                </wp:positionV>
                <wp:extent cx="1352550" cy="12001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352550" cy="1200150"/>
                        </a:xfrm>
                        <a:prstGeom prst="rect">
                          <a:avLst/>
                        </a:prstGeom>
                        <a:noFill/>
                        <a:ln>
                          <a:noFill/>
                        </a:ln>
                        <a:effectLst/>
                      </wps:spPr>
                      <wps:txbx>
                        <w:txbxContent>
                          <w:p w:rsidR="0047791D" w:rsidRPr="00196691" w:rsidRDefault="0047791D" w:rsidP="0047791D">
                            <w:pPr>
                              <w:pStyle w:val="NoSpacing"/>
                              <w:rPr>
                                <w:b/>
                                <w:noProof/>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147" o:spid="_x0000_s1047" type="#_x0000_t202" style="position:absolute;margin-left:125.25pt;margin-top:34.5pt;width:106.5pt;height: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" filled="f" stroked="f">
                <v:textbox>
                  <w:txbxContent>
                    <w:p w:rsidR="0047791D" w:rsidRPr="00196691" w:rsidRDefault="0047791D" w:rsidP="0047791D">
                      <w:pPr>
                        <w:pStyle w:val="NoSpacing"/>
                        <w:rPr>
                          <w:b/>
                          <w:noProof/>
                          <w:color w:val="FFFFFF" w:themeColor="background1"/>
                          <w:sz w:val="28"/>
                          <w:szCs w:val="28"/>
                        </w:rPr>
                      </w:pP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3D6B114F" wp14:editId="4F83DDD6">
                <wp:simplePos x="0" y="0"/>
                <wp:positionH relativeFrom="column">
                  <wp:posOffset>238124</wp:posOffset>
                </wp:positionH>
                <wp:positionV relativeFrom="paragraph">
                  <wp:posOffset>1990724</wp:posOffset>
                </wp:positionV>
                <wp:extent cx="1152525" cy="1190625"/>
                <wp:effectExtent l="0" t="0" r="0" b="9525"/>
                <wp:wrapNone/>
                <wp:docPr id="148" name="Text Box 148"/>
                <wp:cNvGraphicFramePr/>
                <a:graphic xmlns:a="http://schemas.openxmlformats.org/drawingml/2006/main">
                  <a:graphicData uri="http://schemas.microsoft.com/office/word/2010/wordprocessingShape">
                    <wps:wsp>
                      <wps:cNvSpPr txBox="1"/>
                      <wps:spPr>
                        <a:xfrm>
                          <a:off x="0" y="0"/>
                          <a:ext cx="1152525" cy="1190625"/>
                        </a:xfrm>
                        <a:prstGeom prst="rect">
                          <a:avLst/>
                        </a:prstGeom>
                        <a:noFill/>
                        <a:ln>
                          <a:noFill/>
                        </a:ln>
                        <a:effectLst/>
                      </wps:spPr>
                      <wps:txbx>
                        <w:txbxContent>
                          <w:p w:rsidR="0047791D" w:rsidRPr="00B465F8" w:rsidRDefault="0047791D" w:rsidP="0047791D">
                            <w:pPr>
                              <w:pStyle w:val="NoSpacing"/>
                              <w:rPr>
                                <w:b/>
                                <w:noProof/>
                                <w:color w:val="FFFFFF" w:themeColor="background1"/>
                                <w:sz w:val="28"/>
                                <w:szCs w:val="28"/>
                              </w:rPr>
                            </w:pPr>
                            <w:r>
                              <w:rPr>
                                <w:b/>
                                <w:noProof/>
                                <w:color w:val="FFFFFF" w:themeColor="background1"/>
                                <w:sz w:val="28"/>
                                <w:szCs w:val="28"/>
                              </w:rPr>
                              <w:t>Often dos not seem to listen when spoken to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148" o:spid="_x0000_s1048" type="#_x0000_t202" style="position:absolute;margin-left:18.75pt;margin-top:156.75pt;width:90.75pt;height:9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" filled="f" stroked="f">
                <v:textbox>
                  <w:txbxContent>
                    <w:p w:rsidR="0047791D" w:rsidRPr="00B465F8" w:rsidRDefault="0047791D" w:rsidP="0047791D">
                      <w:pPr>
                        <w:pStyle w:val="NoSpacing"/>
                        <w:rPr>
                          <w:b/>
                          <w:noProof/>
                          <w:color w:val="FFFFFF" w:themeColor="background1"/>
                          <w:sz w:val="28"/>
                          <w:szCs w:val="28"/>
                        </w:rPr>
                      </w:pPr>
                      <w:r>
                        <w:rPr>
                          <w:b/>
                          <w:noProof/>
                          <w:color w:val="FFFFFF" w:themeColor="background1"/>
                          <w:sz w:val="28"/>
                          <w:szCs w:val="28"/>
                        </w:rPr>
                        <w:t>Often dos not seem to listen when spoken to directly</w:t>
                      </w:r>
                    </w:p>
                  </w:txbxContent>
                </v:textbox>
              </v:shape>
            </w:pict>
          </mc:Fallback>
        </mc:AlternateContent>
      </w:r>
      <w:r>
        <w:t xml:space="preserve"> </w:t>
      </w:r>
    </w:p>
    <w:p w:rsidR="0047791D" w:rsidRDefault="0047791D">
      <w:pPr>
        <w:rPr>
          <w:rFonts w:ascii="Comic Sans MS" w:hAnsi="Comic Sans MS"/>
          <w:b/>
          <w:sz w:val="36"/>
          <w:szCs w:val="36"/>
        </w:rPr>
      </w:pPr>
    </w:p>
    <w:p w:rsidR="0047791D" w:rsidRDefault="005B1445">
      <w:pPr>
        <w:rPr>
          <w:rFonts w:ascii="Comic Sans MS" w:hAnsi="Comic Sans MS"/>
          <w:b/>
          <w:sz w:val="36"/>
          <w:szCs w:val="36"/>
        </w:rPr>
      </w:pPr>
      <w:r>
        <w:rPr>
          <w:noProof/>
          <w:lang w:eastAsia="en-GB"/>
        </w:rPr>
        <mc:AlternateContent>
          <mc:Choice Requires="wps">
            <w:drawing>
              <wp:anchor distT="0" distB="0" distL="114300" distR="114300" simplePos="0" relativeHeight="251726848" behindDoc="0" locked="0" layoutInCell="1" allowOverlap="1" wp14:anchorId="75046210" wp14:editId="4432FD05">
                <wp:simplePos x="0" y="0"/>
                <wp:positionH relativeFrom="column">
                  <wp:posOffset>1674495</wp:posOffset>
                </wp:positionH>
                <wp:positionV relativeFrom="paragraph">
                  <wp:posOffset>2567305</wp:posOffset>
                </wp:positionV>
                <wp:extent cx="2314575" cy="942975"/>
                <wp:effectExtent l="0" t="0" r="0" b="9525"/>
                <wp:wrapNone/>
                <wp:docPr id="142" name="Text Box 142"/>
                <wp:cNvGraphicFramePr/>
                <a:graphic xmlns:a="http://schemas.openxmlformats.org/drawingml/2006/main">
                  <a:graphicData uri="http://schemas.microsoft.com/office/word/2010/wordprocessingShape">
                    <wps:wsp>
                      <wps:cNvSpPr txBox="1"/>
                      <wps:spPr>
                        <a:xfrm>
                          <a:off x="0" y="0"/>
                          <a:ext cx="2314575" cy="942975"/>
                        </a:xfrm>
                        <a:prstGeom prst="rect">
                          <a:avLst/>
                        </a:prstGeom>
                        <a:noFill/>
                        <a:ln>
                          <a:noFill/>
                        </a:ln>
                        <a:effectLst/>
                      </wps:spPr>
                      <wps:txbx>
                        <w:txbxContent>
                          <w:p w:rsidR="0047791D" w:rsidRPr="00C90068" w:rsidRDefault="0047791D" w:rsidP="0047791D">
                            <w:pPr>
                              <w:jc w:val="center"/>
                              <w:rPr>
                                <w:b/>
                                <w:i/>
                                <w:noProof/>
                                <w:color w:val="F8F8F8"/>
                                <w:spacing w:val="30"/>
                                <w:sz w:val="48"/>
                                <w:szCs w:val="48"/>
                                <w:u w:val="single"/>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90068">
                              <w:rPr>
                                <w:b/>
                                <w:i/>
                                <w:noProof/>
                                <w:color w:val="F8F8F8"/>
                                <w:spacing w:val="30"/>
                                <w:sz w:val="48"/>
                                <w:szCs w:val="48"/>
                                <w:u w:val="single"/>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Hyperactivity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142" o:spid="_x0000_s1049" type="#_x0000_t202" style="position:absolute;margin-left:131.85pt;margin-top:202.15pt;width:182.25pt;height:7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" filled="f" stroked="f">
                <v:textbox>
                  <w:txbxContent>
                    <w:p w:rsidR="0047791D" w:rsidRPr="00C90068" w:rsidRDefault="0047791D" w:rsidP="0047791D">
                      <w:pPr>
                        <w:jc w:val="center"/>
                        <w:rPr>
                          <w:b/>
                          <w:i/>
                          <w:noProof/>
                          <w:color w:val="F8F8F8"/>
                          <w:spacing w:val="30"/>
                          <w:sz w:val="48"/>
                          <w:szCs w:val="48"/>
                          <w:u w:val="single"/>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90068">
                        <w:rPr>
                          <w:b/>
                          <w:i/>
                          <w:noProof/>
                          <w:color w:val="F8F8F8"/>
                          <w:spacing w:val="30"/>
                          <w:sz w:val="48"/>
                          <w:szCs w:val="48"/>
                          <w:u w:val="single"/>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Symptoms of Hyperactivity</w:t>
                      </w:r>
                    </w:p>
                  </w:txbxContent>
                </v:textbox>
              </v:shape>
            </w:pict>
          </mc:Fallback>
        </mc:AlternateContent>
      </w:r>
      <w:r w:rsidRPr="00AD22D0">
        <w:rPr>
          <w:noProof/>
          <w:color w:val="FF0000"/>
          <w:lang w:eastAsia="en-GB"/>
        </w:rPr>
        <mc:AlternateContent>
          <mc:Choice Requires="wps">
            <w:drawing>
              <wp:anchor distT="0" distB="0" distL="114300" distR="114300" simplePos="0" relativeHeight="251718656" behindDoc="0" locked="0" layoutInCell="1" allowOverlap="1" wp14:anchorId="5D8B8DAF" wp14:editId="4DC761EB">
                <wp:simplePos x="0" y="0"/>
                <wp:positionH relativeFrom="column">
                  <wp:posOffset>1564640</wp:posOffset>
                </wp:positionH>
                <wp:positionV relativeFrom="paragraph">
                  <wp:posOffset>2089150</wp:posOffset>
                </wp:positionV>
                <wp:extent cx="2409825" cy="1962150"/>
                <wp:effectExtent l="0" t="0" r="28575" b="19050"/>
                <wp:wrapNone/>
                <wp:docPr id="143" name="Oval 143"/>
                <wp:cNvGraphicFramePr/>
                <a:graphic xmlns:a="http://schemas.openxmlformats.org/drawingml/2006/main">
                  <a:graphicData uri="http://schemas.microsoft.com/office/word/2010/wordprocessingShape">
                    <wps:wsp>
                      <wps:cNvSpPr/>
                      <wps:spPr>
                        <a:xfrm>
                          <a:off x="0" y="0"/>
                          <a:ext cx="2409825" cy="1962150"/>
                        </a:xfrm>
                        <a:prstGeom prst="ellipse">
                          <a:avLst/>
                        </a:prstGeom>
                        <a:solidFill>
                          <a:schemeClr val="tx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o:spid="_x0000_s1026" style="position:absolute;margin-left:123.2pt;margin-top:164.5pt;width:189.75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" fillcolor="#1f497d [3215]" strokecolor="#385d8a" strokeweight="2pt"/>
            </w:pict>
          </mc:Fallback>
        </mc:AlternateContent>
      </w:r>
      <w:r w:rsidR="004E3DB1">
        <w:rPr>
          <w:noProof/>
          <w:lang w:eastAsia="en-GB"/>
        </w:rPr>
        <mc:AlternateContent>
          <mc:Choice Requires="wps">
            <w:drawing>
              <wp:anchor distT="0" distB="0" distL="114300" distR="114300" simplePos="0" relativeHeight="251734016" behindDoc="0" locked="0" layoutInCell="1" allowOverlap="1" wp14:anchorId="00C9B117" wp14:editId="549B7826">
                <wp:simplePos x="0" y="0"/>
                <wp:positionH relativeFrom="column">
                  <wp:posOffset>4039235</wp:posOffset>
                </wp:positionH>
                <wp:positionV relativeFrom="paragraph">
                  <wp:posOffset>629285</wp:posOffset>
                </wp:positionV>
                <wp:extent cx="2305050" cy="1724025"/>
                <wp:effectExtent l="0" t="0" r="19050" b="28575"/>
                <wp:wrapNone/>
                <wp:docPr id="138" name="Oval 138"/>
                <wp:cNvGraphicFramePr/>
                <a:graphic xmlns:a="http://schemas.openxmlformats.org/drawingml/2006/main">
                  <a:graphicData uri="http://schemas.microsoft.com/office/word/2010/wordprocessingShape">
                    <wps:wsp>
                      <wps:cNvSpPr/>
                      <wps:spPr>
                        <a:xfrm>
                          <a:off x="0" y="0"/>
                          <a:ext cx="2305050" cy="1724025"/>
                        </a:xfrm>
                        <a:prstGeom prst="ellipse">
                          <a:avLst/>
                        </a:prstGeom>
                        <a:solidFill>
                          <a:srgbClr val="4F81BD"/>
                        </a:solidFill>
                        <a:ln w="25400" cap="flat" cmpd="sng" algn="ctr">
                          <a:solidFill>
                            <a:srgbClr val="4F81BD">
                              <a:shade val="50000"/>
                            </a:srgbClr>
                          </a:solidFill>
                          <a:prstDash val="solid"/>
                        </a:ln>
                        <a:effectLst/>
                      </wps:spPr>
                      <wps:txbx>
                        <w:txbxContent>
                          <w:p w:rsidR="0047791D" w:rsidRPr="00A77EDA" w:rsidRDefault="004B06B6" w:rsidP="0047791D">
                            <w:pPr>
                              <w:pStyle w:val="NoSpacing"/>
                              <w:jc w:val="center"/>
                              <w:rPr>
                                <w:b/>
                                <w:noProof/>
                                <w:color w:val="FFFFFF" w:themeColor="background1"/>
                                <w:sz w:val="27"/>
                                <w:szCs w:val="27"/>
                              </w:rPr>
                            </w:pPr>
                            <w:r>
                              <w:rPr>
                                <w:b/>
                                <w:noProof/>
                                <w:color w:val="FFFFFF" w:themeColor="background1"/>
                                <w:sz w:val="27"/>
                                <w:szCs w:val="27"/>
                              </w:rPr>
                              <w:t>Often fidgets with hands or squirms in the seat</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8" o:spid="_x0000_s1050" style="position:absolute;margin-left:318.05pt;margin-top:49.55pt;width:181.5pt;height:13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" fillcolor="#4f81bd" strokecolor="#385d8a" strokeweight="2pt">
                <v:textbox>
                  <w:txbxContent>
                    <w:p w:rsidR="0047791D" w:rsidRPr="00A77EDA" w:rsidRDefault="004B06B6" w:rsidP="0047791D">
                      <w:pPr>
                        <w:pStyle w:val="NoSpacing"/>
                        <w:jc w:val="center"/>
                        <w:rPr>
                          <w:b/>
                          <w:noProof/>
                          <w:color w:val="FFFFFF" w:themeColor="background1"/>
                          <w:sz w:val="27"/>
                          <w:szCs w:val="27"/>
                        </w:rPr>
                      </w:pPr>
                      <w:r>
                        <w:rPr>
                          <w:b/>
                          <w:noProof/>
                          <w:color w:val="FFFFFF" w:themeColor="background1"/>
                          <w:sz w:val="27"/>
                          <w:szCs w:val="27"/>
                        </w:rPr>
                        <w:t>Often fidgets with hands or squirms in the seat</w:t>
                      </w:r>
                    </w:p>
                    <w:p w:rsidR="0047791D" w:rsidRDefault="0047791D" w:rsidP="0047791D">
                      <w:pPr>
                        <w:jc w:val="center"/>
                      </w:pPr>
                    </w:p>
                  </w:txbxContent>
                </v:textbox>
              </v:oval>
            </w:pict>
          </mc:Fallback>
        </mc:AlternateContent>
      </w:r>
      <w:r w:rsidR="004E3DB1">
        <w:rPr>
          <w:noProof/>
          <w:lang w:eastAsia="en-GB"/>
        </w:rPr>
        <mc:AlternateContent>
          <mc:Choice Requires="wps">
            <w:drawing>
              <wp:anchor distT="0" distB="0" distL="114300" distR="114300" simplePos="0" relativeHeight="251729920" behindDoc="0" locked="0" layoutInCell="1" allowOverlap="1" wp14:anchorId="3660DD33" wp14:editId="3D12C126">
                <wp:simplePos x="0" y="0"/>
                <wp:positionH relativeFrom="column">
                  <wp:posOffset>-462915</wp:posOffset>
                </wp:positionH>
                <wp:positionV relativeFrom="paragraph">
                  <wp:posOffset>607060</wp:posOffset>
                </wp:positionV>
                <wp:extent cx="2305050" cy="1724025"/>
                <wp:effectExtent l="0" t="0" r="19050" b="28575"/>
                <wp:wrapNone/>
                <wp:docPr id="145" name="Oval 145"/>
                <wp:cNvGraphicFramePr/>
                <a:graphic xmlns:a="http://schemas.openxmlformats.org/drawingml/2006/main">
                  <a:graphicData uri="http://schemas.microsoft.com/office/word/2010/wordprocessingShape">
                    <wps:wsp>
                      <wps:cNvSpPr/>
                      <wps:spPr>
                        <a:xfrm>
                          <a:off x="0" y="0"/>
                          <a:ext cx="2305050" cy="1724025"/>
                        </a:xfrm>
                        <a:prstGeom prst="ellipse">
                          <a:avLst/>
                        </a:prstGeom>
                        <a:solidFill>
                          <a:srgbClr val="4F81BD"/>
                        </a:solidFill>
                        <a:ln w="25400" cap="flat" cmpd="sng" algn="ctr">
                          <a:solidFill>
                            <a:srgbClr val="4F81BD">
                              <a:shade val="50000"/>
                            </a:srgbClr>
                          </a:solidFill>
                          <a:prstDash val="solid"/>
                        </a:ln>
                        <a:effectLst/>
                      </wps:spPr>
                      <wps:txb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leaves seat in situations in which remaining seated is expected</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5" o:spid="_x0000_s1051" style="position:absolute;margin-left:-36.45pt;margin-top:47.8pt;width:181.5pt;height:13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" fillcolor="#4f81bd" strokecolor="#385d8a" strokeweight="2pt">
                <v:textbo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leaves seat in situations in which remaining seated is expected</w:t>
                      </w:r>
                    </w:p>
                    <w:p w:rsidR="0047791D" w:rsidRDefault="0047791D" w:rsidP="0047791D">
                      <w:pPr>
                        <w:jc w:val="center"/>
                      </w:pPr>
                    </w:p>
                  </w:txbxContent>
                </v:textbox>
              </v:oval>
            </w:pict>
          </mc:Fallback>
        </mc:AlternateContent>
      </w:r>
      <w:r w:rsidR="004E3DB1">
        <w:rPr>
          <w:noProof/>
          <w:lang w:eastAsia="en-GB"/>
        </w:rPr>
        <mc:AlternateContent>
          <mc:Choice Requires="wps">
            <w:drawing>
              <wp:anchor distT="0" distB="0" distL="114300" distR="114300" simplePos="0" relativeHeight="251732992" behindDoc="0" locked="0" layoutInCell="1" allowOverlap="1" wp14:anchorId="1C04616F" wp14:editId="6F1A9A97">
                <wp:simplePos x="0" y="0"/>
                <wp:positionH relativeFrom="column">
                  <wp:posOffset>4039585</wp:posOffset>
                </wp:positionH>
                <wp:positionV relativeFrom="paragraph">
                  <wp:posOffset>3507105</wp:posOffset>
                </wp:positionV>
                <wp:extent cx="2305050" cy="1724025"/>
                <wp:effectExtent l="0" t="0" r="19050" b="28575"/>
                <wp:wrapNone/>
                <wp:docPr id="137" name="Oval 137"/>
                <wp:cNvGraphicFramePr/>
                <a:graphic xmlns:a="http://schemas.openxmlformats.org/drawingml/2006/main">
                  <a:graphicData uri="http://schemas.microsoft.com/office/word/2010/wordprocessingShape">
                    <wps:wsp>
                      <wps:cNvSpPr/>
                      <wps:spPr>
                        <a:xfrm>
                          <a:off x="0" y="0"/>
                          <a:ext cx="2305050" cy="1724025"/>
                        </a:xfrm>
                        <a:prstGeom prst="ellipse">
                          <a:avLst/>
                        </a:prstGeom>
                        <a:solidFill>
                          <a:srgbClr val="4F81BD"/>
                        </a:solidFill>
                        <a:ln w="25400" cap="flat" cmpd="sng" algn="ctr">
                          <a:solidFill>
                            <a:srgbClr val="4F81BD">
                              <a:shade val="50000"/>
                            </a:srgbClr>
                          </a:solidFill>
                          <a:prstDash val="solid"/>
                        </a:ln>
                        <a:effectLst/>
                      </wps:spPr>
                      <wps:txb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Is often ‘on the go’ or acts as if ‘driven’ by a motor</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 o:spid="_x0000_s1052" style="position:absolute;margin-left:318.1pt;margin-top:276.15pt;width:181.5pt;height:13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" fillcolor="#4f81bd" strokecolor="#385d8a" strokeweight="2pt">
                <v:textbox>
                  <w:txbxContent>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Is often ‘on the go’ or acts as if ‘driven’ by a motor</w:t>
                      </w:r>
                    </w:p>
                    <w:p w:rsidR="0047791D" w:rsidRDefault="0047791D" w:rsidP="0047791D">
                      <w:pPr>
                        <w:jc w:val="center"/>
                      </w:pPr>
                    </w:p>
                  </w:txbxContent>
                </v:textbox>
              </v:oval>
            </w:pict>
          </mc:Fallback>
        </mc:AlternateContent>
      </w:r>
      <w:r w:rsidR="004E3DB1">
        <w:rPr>
          <w:noProof/>
          <w:lang w:eastAsia="en-GB"/>
        </w:rPr>
        <mc:AlternateContent>
          <mc:Choice Requires="wps">
            <w:drawing>
              <wp:anchor distT="0" distB="0" distL="114300" distR="114300" simplePos="0" relativeHeight="251730944" behindDoc="0" locked="0" layoutInCell="1" allowOverlap="1" wp14:anchorId="7FCDD525" wp14:editId="1676FBEF">
                <wp:simplePos x="0" y="0"/>
                <wp:positionH relativeFrom="column">
                  <wp:posOffset>1676094</wp:posOffset>
                </wp:positionH>
                <wp:positionV relativeFrom="paragraph">
                  <wp:posOffset>5534025</wp:posOffset>
                </wp:positionV>
                <wp:extent cx="2305050" cy="1724025"/>
                <wp:effectExtent l="0" t="0" r="19050" b="28575"/>
                <wp:wrapNone/>
                <wp:docPr id="144" name="Oval 144"/>
                <wp:cNvGraphicFramePr/>
                <a:graphic xmlns:a="http://schemas.openxmlformats.org/drawingml/2006/main">
                  <a:graphicData uri="http://schemas.microsoft.com/office/word/2010/wordprocessingShape">
                    <wps:wsp>
                      <wps:cNvSpPr/>
                      <wps:spPr>
                        <a:xfrm>
                          <a:off x="0" y="0"/>
                          <a:ext cx="2305050" cy="1724025"/>
                        </a:xfrm>
                        <a:prstGeom prst="ellipse">
                          <a:avLst/>
                        </a:prstGeom>
                        <a:solidFill>
                          <a:srgbClr val="4F81BD"/>
                        </a:solidFill>
                        <a:ln w="25400" cap="flat" cmpd="sng" algn="ctr">
                          <a:solidFill>
                            <a:srgbClr val="4F81BD">
                              <a:shade val="50000"/>
                            </a:srgbClr>
                          </a:solidFill>
                          <a:prstDash val="solid"/>
                        </a:ln>
                        <a:effectLst/>
                      </wps:spPr>
                      <wps:txbx>
                        <w:txbxContent>
                          <w:p w:rsidR="004E3DB1" w:rsidRPr="004E3DB1" w:rsidRDefault="004E3DB1" w:rsidP="0047791D">
                            <w:pPr>
                              <w:pStyle w:val="NoSpacing"/>
                              <w:jc w:val="center"/>
                              <w:rPr>
                                <w:b/>
                                <w:noProof/>
                                <w:color w:val="FFFFFF" w:themeColor="background1"/>
                                <w:sz w:val="16"/>
                                <w:szCs w:val="16"/>
                              </w:rPr>
                            </w:pPr>
                          </w:p>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has difficulty playing or engaging in leisure activities quietly</w:t>
                            </w:r>
                          </w:p>
                          <w:p w:rsidR="0047791D" w:rsidRDefault="0047791D" w:rsidP="00477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4" o:spid="_x0000_s1053" style="position:absolute;margin-left:132pt;margin-top:435.75pt;width:181.5pt;height:13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" fillcolor="#4f81bd" strokecolor="#385d8a" strokeweight="2pt">
                <v:textbox>
                  <w:txbxContent>
                    <w:p w:rsidR="004E3DB1" w:rsidRPr="004E3DB1" w:rsidRDefault="004E3DB1" w:rsidP="0047791D">
                      <w:pPr>
                        <w:pStyle w:val="NoSpacing"/>
                        <w:jc w:val="center"/>
                        <w:rPr>
                          <w:b/>
                          <w:noProof/>
                          <w:color w:val="FFFFFF" w:themeColor="background1"/>
                          <w:sz w:val="16"/>
                          <w:szCs w:val="16"/>
                        </w:rPr>
                      </w:pPr>
                    </w:p>
                    <w:p w:rsidR="0047791D" w:rsidRPr="00A77EDA" w:rsidRDefault="0047791D" w:rsidP="0047791D">
                      <w:pPr>
                        <w:pStyle w:val="NoSpacing"/>
                        <w:jc w:val="center"/>
                        <w:rPr>
                          <w:b/>
                          <w:noProof/>
                          <w:color w:val="FFFFFF" w:themeColor="background1"/>
                          <w:sz w:val="27"/>
                          <w:szCs w:val="27"/>
                        </w:rPr>
                      </w:pPr>
                      <w:r>
                        <w:rPr>
                          <w:b/>
                          <w:noProof/>
                          <w:color w:val="FFFFFF" w:themeColor="background1"/>
                          <w:sz w:val="27"/>
                          <w:szCs w:val="27"/>
                        </w:rPr>
                        <w:t>Often has difficulty playing or engaging in leisure activities quietly</w:t>
                      </w:r>
                    </w:p>
                    <w:p w:rsidR="0047791D" w:rsidRDefault="0047791D" w:rsidP="0047791D">
                      <w:pPr>
                        <w:jc w:val="center"/>
                      </w:pPr>
                    </w:p>
                  </w:txbxContent>
                </v:textbox>
              </v:oval>
            </w:pict>
          </mc:Fallback>
        </mc:AlternateContent>
      </w:r>
      <w:r w:rsidR="0047791D">
        <w:rPr>
          <w:rFonts w:ascii="Comic Sans MS" w:hAnsi="Comic Sans MS"/>
          <w:b/>
          <w:sz w:val="36"/>
          <w:szCs w:val="36"/>
        </w:rPr>
        <w:br w:type="page"/>
      </w:r>
    </w:p>
    <w:p w:rsidR="00D721D3" w:rsidRDefault="00D721D3" w:rsidP="00322887">
      <w:pPr>
        <w:jc w:val="both"/>
        <w:rPr>
          <w:rFonts w:ascii="Comic Sans MS" w:hAnsi="Comic Sans MS"/>
          <w:b/>
          <w:sz w:val="36"/>
          <w:szCs w:val="36"/>
        </w:rPr>
      </w:pPr>
      <w:r>
        <w:rPr>
          <w:rFonts w:ascii="Comic Sans MS" w:hAnsi="Comic Sans MS"/>
          <w:b/>
          <w:sz w:val="36"/>
          <w:szCs w:val="36"/>
        </w:rPr>
        <w:t>How it is diagnosed?</w:t>
      </w:r>
    </w:p>
    <w:p w:rsidR="00D721D3" w:rsidRPr="00D721D3" w:rsidRDefault="00D721D3" w:rsidP="007941A9">
      <w:pPr>
        <w:widowControl w:val="0"/>
        <w:spacing w:after="140" w:line="264" w:lineRule="auto"/>
        <w:jc w:val="both"/>
        <w:rPr>
          <w:rFonts w:ascii="Comic Sans MS" w:eastAsia="Times New Roman" w:hAnsi="Comic Sans MS" w:cs="Times New Roman"/>
          <w:color w:val="000000"/>
          <w:kern w:val="28"/>
          <w:sz w:val="28"/>
          <w:szCs w:val="28"/>
          <w:lang w:val="en-US" w:eastAsia="en-GB"/>
          <w14:cntxtAlts/>
        </w:rPr>
      </w:pPr>
      <w:r>
        <w:rPr>
          <w:rFonts w:ascii="Comic Sans MS" w:eastAsia="Times New Roman" w:hAnsi="Comic Sans MS" w:cs="Times New Roman"/>
          <w:color w:val="000000"/>
          <w:kern w:val="28"/>
          <w:sz w:val="28"/>
          <w:szCs w:val="28"/>
          <w:lang w:val="en-US" w:eastAsia="en-GB"/>
          <w14:cntxtAlts/>
        </w:rPr>
        <w:t xml:space="preserve">The </w:t>
      </w:r>
      <w:r w:rsidRPr="00D721D3">
        <w:rPr>
          <w:rFonts w:ascii="Comic Sans MS" w:eastAsia="Times New Roman" w:hAnsi="Comic Sans MS" w:cs="Times New Roman"/>
          <w:color w:val="000000"/>
          <w:kern w:val="28"/>
          <w:sz w:val="28"/>
          <w:szCs w:val="28"/>
          <w:lang w:val="en-US" w:eastAsia="en-GB"/>
          <w14:cntxtAlts/>
        </w:rPr>
        <w:t>Community Pediatrician</w:t>
      </w:r>
      <w:r>
        <w:rPr>
          <w:rFonts w:ascii="Comic Sans MS" w:eastAsia="Times New Roman" w:hAnsi="Comic Sans MS" w:cs="Times New Roman"/>
          <w:color w:val="000000"/>
          <w:kern w:val="28"/>
          <w:sz w:val="28"/>
          <w:szCs w:val="28"/>
          <w:lang w:val="en-US" w:eastAsia="en-GB"/>
          <w14:cntxtAlts/>
        </w:rPr>
        <w:t xml:space="preserve"> or a </w:t>
      </w:r>
      <w:r w:rsidRPr="00D721D3">
        <w:rPr>
          <w:rFonts w:ascii="Comic Sans MS" w:eastAsia="Times New Roman" w:hAnsi="Comic Sans MS" w:cs="Times New Roman"/>
          <w:color w:val="000000"/>
          <w:kern w:val="28"/>
          <w:sz w:val="28"/>
          <w:szCs w:val="28"/>
          <w:lang w:val="en-US" w:eastAsia="en-GB"/>
          <w14:cntxtAlts/>
        </w:rPr>
        <w:t xml:space="preserve">CAMHS Practitioner </w:t>
      </w:r>
      <w:r w:rsidR="007941A9">
        <w:rPr>
          <w:rFonts w:ascii="Comic Sans MS" w:eastAsia="Times New Roman" w:hAnsi="Comic Sans MS" w:cs="Times New Roman"/>
          <w:color w:val="000000"/>
          <w:kern w:val="28"/>
          <w:sz w:val="28"/>
          <w:szCs w:val="28"/>
          <w:lang w:val="en-US" w:eastAsia="en-GB"/>
          <w14:cntxtAlts/>
        </w:rPr>
        <w:t xml:space="preserve">who has </w:t>
      </w:r>
      <w:r w:rsidR="007941A9" w:rsidRPr="00D721D3">
        <w:rPr>
          <w:rFonts w:ascii="Comic Sans MS" w:eastAsia="Times New Roman" w:hAnsi="Comic Sans MS" w:cs="Times New Roman"/>
          <w:color w:val="000000"/>
          <w:kern w:val="28"/>
          <w:sz w:val="28"/>
          <w:szCs w:val="28"/>
          <w:lang w:val="en-US" w:eastAsia="en-GB"/>
          <w14:cntxtAlts/>
        </w:rPr>
        <w:t>concerns</w:t>
      </w:r>
      <w:r w:rsidRPr="00D721D3">
        <w:rPr>
          <w:rFonts w:ascii="Comic Sans MS" w:eastAsia="Times New Roman" w:hAnsi="Comic Sans MS" w:cs="Times New Roman"/>
          <w:color w:val="000000"/>
          <w:kern w:val="28"/>
          <w:sz w:val="28"/>
          <w:szCs w:val="28"/>
          <w:lang w:val="en-US" w:eastAsia="en-GB"/>
          <w14:cntxtAlts/>
        </w:rPr>
        <w:t xml:space="preserve"> </w:t>
      </w:r>
      <w:r w:rsidR="007941A9" w:rsidRPr="00D721D3">
        <w:rPr>
          <w:rFonts w:ascii="Comic Sans MS" w:eastAsia="Times New Roman" w:hAnsi="Comic Sans MS" w:cs="Times New Roman"/>
          <w:color w:val="000000"/>
          <w:kern w:val="28"/>
          <w:sz w:val="28"/>
          <w:szCs w:val="28"/>
          <w:lang w:val="en-US" w:eastAsia="en-GB"/>
          <w14:cntxtAlts/>
        </w:rPr>
        <w:t>about a</w:t>
      </w:r>
      <w:r w:rsidR="007941A9">
        <w:rPr>
          <w:rFonts w:ascii="Comic Sans MS" w:eastAsia="Times New Roman" w:hAnsi="Comic Sans MS" w:cs="Times New Roman"/>
          <w:color w:val="000000"/>
          <w:kern w:val="28"/>
          <w:sz w:val="28"/>
          <w:szCs w:val="28"/>
          <w:lang w:val="en-US" w:eastAsia="en-GB"/>
          <w14:cntxtAlts/>
        </w:rPr>
        <w:t xml:space="preserve"> child’s </w:t>
      </w:r>
      <w:r w:rsidR="007941A9" w:rsidRPr="00D721D3">
        <w:rPr>
          <w:rFonts w:ascii="Comic Sans MS" w:eastAsia="Times New Roman" w:hAnsi="Comic Sans MS" w:cs="Times New Roman"/>
          <w:color w:val="000000"/>
          <w:kern w:val="28"/>
          <w:sz w:val="28"/>
          <w:szCs w:val="28"/>
          <w:lang w:val="en-US" w:eastAsia="en-GB"/>
          <w14:cntxtAlts/>
        </w:rPr>
        <w:t>inattention</w:t>
      </w:r>
      <w:r w:rsidR="007941A9">
        <w:rPr>
          <w:rFonts w:ascii="Comic Sans MS" w:eastAsia="Times New Roman" w:hAnsi="Comic Sans MS" w:cs="Times New Roman"/>
          <w:color w:val="000000"/>
          <w:kern w:val="28"/>
          <w:sz w:val="28"/>
          <w:szCs w:val="28"/>
          <w:lang w:val="en-US" w:eastAsia="en-GB"/>
          <w14:cntxtAlts/>
        </w:rPr>
        <w:t>,</w:t>
      </w:r>
      <w:r w:rsidRPr="00D721D3">
        <w:rPr>
          <w:rFonts w:ascii="Comic Sans MS" w:eastAsia="Times New Roman" w:hAnsi="Comic Sans MS" w:cs="Times New Roman"/>
          <w:color w:val="000000"/>
          <w:kern w:val="28"/>
          <w:sz w:val="28"/>
          <w:szCs w:val="28"/>
          <w:lang w:val="en-US" w:eastAsia="en-GB"/>
          <w14:cntxtAlts/>
        </w:rPr>
        <w:t xml:space="preserve"> hyperactivity and impulsivity</w:t>
      </w:r>
      <w:r w:rsidR="007941A9">
        <w:rPr>
          <w:rFonts w:ascii="Comic Sans MS" w:eastAsia="Times New Roman" w:hAnsi="Comic Sans MS" w:cs="Times New Roman"/>
          <w:color w:val="000000"/>
          <w:kern w:val="28"/>
          <w:sz w:val="28"/>
          <w:szCs w:val="28"/>
          <w:lang w:val="en-US" w:eastAsia="en-GB"/>
          <w14:cntxtAlts/>
        </w:rPr>
        <w:t xml:space="preserve"> can refer to the </w:t>
      </w:r>
      <w:r w:rsidR="004B06B6">
        <w:rPr>
          <w:rFonts w:ascii="Comic Sans MS" w:eastAsia="Times New Roman" w:hAnsi="Comic Sans MS" w:cs="Times New Roman"/>
          <w:color w:val="000000"/>
          <w:kern w:val="28"/>
          <w:sz w:val="28"/>
          <w:szCs w:val="28"/>
          <w:lang w:val="en-US" w:eastAsia="en-GB"/>
          <w14:cntxtAlts/>
        </w:rPr>
        <w:t xml:space="preserve">CAMHS </w:t>
      </w:r>
      <w:r w:rsidR="007941A9">
        <w:rPr>
          <w:rFonts w:ascii="Comic Sans MS" w:eastAsia="Times New Roman" w:hAnsi="Comic Sans MS" w:cs="Times New Roman"/>
          <w:color w:val="000000"/>
          <w:kern w:val="28"/>
          <w:sz w:val="28"/>
          <w:szCs w:val="28"/>
          <w:lang w:val="en-US" w:eastAsia="en-GB"/>
          <w14:cntxtAlts/>
        </w:rPr>
        <w:t>ADHD</w:t>
      </w:r>
      <w:r w:rsidR="004B06B6">
        <w:rPr>
          <w:rFonts w:ascii="Comic Sans MS" w:eastAsia="Times New Roman" w:hAnsi="Comic Sans MS" w:cs="Times New Roman"/>
          <w:color w:val="000000"/>
          <w:kern w:val="28"/>
          <w:sz w:val="28"/>
          <w:szCs w:val="28"/>
          <w:lang w:val="en-US" w:eastAsia="en-GB"/>
          <w14:cntxtAlts/>
        </w:rPr>
        <w:t xml:space="preserve"> Team</w:t>
      </w:r>
      <w:r w:rsidR="007941A9">
        <w:rPr>
          <w:rFonts w:ascii="Comic Sans MS" w:eastAsia="Times New Roman" w:hAnsi="Comic Sans MS" w:cs="Times New Roman"/>
          <w:color w:val="000000"/>
          <w:kern w:val="28"/>
          <w:sz w:val="28"/>
          <w:szCs w:val="28"/>
          <w:lang w:val="en-US" w:eastAsia="en-GB"/>
          <w14:cntxtAlts/>
        </w:rPr>
        <w:t>.</w:t>
      </w:r>
    </w:p>
    <w:p w:rsidR="00D721D3" w:rsidRPr="00D721D3" w:rsidRDefault="00361C1F" w:rsidP="007941A9">
      <w:pPr>
        <w:widowControl w:val="0"/>
        <w:spacing w:after="140" w:line="264" w:lineRule="auto"/>
        <w:jc w:val="both"/>
        <w:rPr>
          <w:rFonts w:ascii="Comic Sans MS" w:eastAsia="Times New Roman" w:hAnsi="Comic Sans MS" w:cs="Times New Roman"/>
          <w:color w:val="000000"/>
          <w:kern w:val="28"/>
          <w:sz w:val="28"/>
          <w:szCs w:val="28"/>
          <w:lang w:val="en-US" w:eastAsia="en-GB"/>
          <w14:cntxtAlts/>
        </w:rPr>
      </w:pPr>
      <w:r w:rsidRPr="00D721D3">
        <w:rPr>
          <w:rFonts w:ascii="Comic Sans MS" w:eastAsia="Times New Roman" w:hAnsi="Comic Sans MS" w:cs="Times New Roman"/>
          <w:color w:val="000000"/>
          <w:kern w:val="28"/>
          <w:sz w:val="28"/>
          <w:szCs w:val="28"/>
          <w:lang w:val="en-US" w:eastAsia="en-GB"/>
          <w14:cntxtAlts/>
        </w:rPr>
        <w:t xml:space="preserve">The </w:t>
      </w:r>
      <w:r w:rsidR="00D721D3" w:rsidRPr="00D721D3">
        <w:rPr>
          <w:rFonts w:ascii="Comic Sans MS" w:eastAsia="Times New Roman" w:hAnsi="Comic Sans MS" w:cs="Times New Roman"/>
          <w:color w:val="000000"/>
          <w:kern w:val="28"/>
          <w:sz w:val="28"/>
          <w:szCs w:val="28"/>
          <w:lang w:val="en-US" w:eastAsia="en-GB"/>
          <w14:cntxtAlts/>
        </w:rPr>
        <w:t xml:space="preserve">Team will </w:t>
      </w:r>
      <w:r w:rsidRPr="00D721D3">
        <w:rPr>
          <w:rFonts w:ascii="Comic Sans MS" w:eastAsia="Times New Roman" w:hAnsi="Comic Sans MS" w:cs="Times New Roman"/>
          <w:color w:val="000000"/>
          <w:kern w:val="28"/>
          <w:sz w:val="28"/>
          <w:szCs w:val="28"/>
          <w:lang w:val="en-US" w:eastAsia="en-GB"/>
          <w14:cntxtAlts/>
        </w:rPr>
        <w:t>undertake some</w:t>
      </w:r>
      <w:r w:rsidR="00D721D3" w:rsidRPr="00D721D3">
        <w:rPr>
          <w:rFonts w:ascii="Comic Sans MS" w:eastAsia="Times New Roman" w:hAnsi="Comic Sans MS" w:cs="Times New Roman"/>
          <w:color w:val="000000"/>
          <w:kern w:val="28"/>
          <w:sz w:val="28"/>
          <w:szCs w:val="28"/>
          <w:lang w:val="en-US" w:eastAsia="en-GB"/>
          <w14:cntxtAlts/>
        </w:rPr>
        <w:t xml:space="preserve"> or all of the </w:t>
      </w:r>
      <w:r w:rsidRPr="00D721D3">
        <w:rPr>
          <w:rFonts w:ascii="Comic Sans MS" w:eastAsia="Times New Roman" w:hAnsi="Comic Sans MS" w:cs="Times New Roman"/>
          <w:color w:val="000000"/>
          <w:kern w:val="28"/>
          <w:sz w:val="28"/>
          <w:szCs w:val="28"/>
          <w:lang w:val="en-US" w:eastAsia="en-GB"/>
          <w14:cntxtAlts/>
        </w:rPr>
        <w:t>following interventions</w:t>
      </w:r>
      <w:r w:rsidR="00D721D3" w:rsidRPr="00D721D3">
        <w:rPr>
          <w:rFonts w:ascii="Comic Sans MS" w:eastAsia="Times New Roman" w:hAnsi="Comic Sans MS" w:cs="Times New Roman"/>
          <w:color w:val="000000"/>
          <w:kern w:val="28"/>
          <w:sz w:val="28"/>
          <w:szCs w:val="28"/>
          <w:lang w:val="en-US" w:eastAsia="en-GB"/>
          <w14:cntxtAlts/>
        </w:rPr>
        <w:t>, not necessarily in this order-</w:t>
      </w:r>
    </w:p>
    <w:p w:rsidR="00D721D3" w:rsidRPr="00D721D3" w:rsidRDefault="00D721D3" w:rsidP="007941A9">
      <w:pPr>
        <w:widowControl w:val="0"/>
        <w:spacing w:after="140" w:line="264" w:lineRule="auto"/>
        <w:ind w:left="567" w:hanging="567"/>
        <w:jc w:val="both"/>
        <w:rPr>
          <w:rFonts w:ascii="Comic Sans MS" w:eastAsia="Times New Roman" w:hAnsi="Comic Sans MS" w:cs="Times New Roman"/>
          <w:color w:val="000000"/>
          <w:kern w:val="28"/>
          <w:sz w:val="28"/>
          <w:szCs w:val="28"/>
          <w:lang w:val="en-US" w:eastAsia="en-GB"/>
          <w14:cntxtAlts/>
        </w:rPr>
      </w:pPr>
      <w:r w:rsidRPr="00D721D3">
        <w:rPr>
          <w:rFonts w:ascii="Comic Sans MS" w:eastAsia="Times New Roman" w:hAnsi="Comic Sans MS" w:cs="Times New Roman"/>
          <w:color w:val="000000"/>
          <w:kern w:val="28"/>
          <w:sz w:val="28"/>
          <w:szCs w:val="28"/>
          <w:lang w:val="x-none" w:eastAsia="en-GB"/>
          <w14:ligatures w14:val="standard"/>
          <w14:cntxtAlts/>
        </w:rPr>
        <w:t>·</w:t>
      </w:r>
      <w:r w:rsidRPr="00D721D3">
        <w:rPr>
          <w:rFonts w:ascii="Comic Sans MS" w:eastAsia="Times New Roman" w:hAnsi="Comic Sans MS" w:cs="Times New Roman"/>
          <w:color w:val="000000"/>
          <w:kern w:val="28"/>
          <w:sz w:val="28"/>
          <w:szCs w:val="28"/>
          <w:lang w:eastAsia="en-GB"/>
          <w14:ligatures w14:val="standard"/>
          <w14:cntxtAlts/>
        </w:rPr>
        <w:t> </w:t>
      </w:r>
      <w:r w:rsidRPr="00D721D3">
        <w:rPr>
          <w:rFonts w:ascii="Comic Sans MS" w:eastAsia="Times New Roman" w:hAnsi="Comic Sans MS" w:cs="Times New Roman"/>
          <w:color w:val="000000"/>
          <w:kern w:val="28"/>
          <w:sz w:val="28"/>
          <w:szCs w:val="28"/>
          <w:lang w:val="en-US" w:eastAsia="en-GB"/>
          <w14:cntxtAlts/>
        </w:rPr>
        <w:t>School Observation</w:t>
      </w:r>
    </w:p>
    <w:p w:rsidR="00D721D3" w:rsidRPr="00D721D3" w:rsidRDefault="00D721D3" w:rsidP="007941A9">
      <w:pPr>
        <w:widowControl w:val="0"/>
        <w:spacing w:after="140" w:line="264" w:lineRule="auto"/>
        <w:ind w:left="567" w:hanging="567"/>
        <w:jc w:val="both"/>
        <w:rPr>
          <w:rFonts w:ascii="Comic Sans MS" w:eastAsia="Times New Roman" w:hAnsi="Comic Sans MS" w:cs="Times New Roman"/>
          <w:color w:val="000000"/>
          <w:kern w:val="28"/>
          <w:sz w:val="28"/>
          <w:szCs w:val="28"/>
          <w:lang w:val="en-US" w:eastAsia="en-GB"/>
          <w14:cntxtAlts/>
        </w:rPr>
      </w:pPr>
      <w:r w:rsidRPr="00D721D3">
        <w:rPr>
          <w:rFonts w:ascii="Comic Sans MS" w:eastAsia="Times New Roman" w:hAnsi="Comic Sans MS" w:cs="Times New Roman"/>
          <w:color w:val="000000"/>
          <w:kern w:val="28"/>
          <w:sz w:val="28"/>
          <w:szCs w:val="28"/>
          <w:lang w:val="x-none" w:eastAsia="en-GB"/>
          <w14:ligatures w14:val="standard"/>
          <w14:cntxtAlts/>
        </w:rPr>
        <w:t>·</w:t>
      </w:r>
      <w:r w:rsidRPr="00D721D3">
        <w:rPr>
          <w:rFonts w:ascii="Comic Sans MS" w:eastAsia="Times New Roman" w:hAnsi="Comic Sans MS" w:cs="Times New Roman"/>
          <w:color w:val="000000"/>
          <w:kern w:val="28"/>
          <w:sz w:val="28"/>
          <w:szCs w:val="28"/>
          <w:lang w:eastAsia="en-GB"/>
          <w14:ligatures w14:val="standard"/>
          <w14:cntxtAlts/>
        </w:rPr>
        <w:t> </w:t>
      </w:r>
      <w:r w:rsidRPr="00D721D3">
        <w:rPr>
          <w:rFonts w:ascii="Comic Sans MS" w:eastAsia="Times New Roman" w:hAnsi="Comic Sans MS" w:cs="Times New Roman"/>
          <w:color w:val="000000"/>
          <w:kern w:val="28"/>
          <w:sz w:val="28"/>
          <w:szCs w:val="28"/>
          <w:lang w:val="en-US" w:eastAsia="en-GB"/>
          <w14:cntxtAlts/>
        </w:rPr>
        <w:t>Behaviour History/ Assessment</w:t>
      </w:r>
    </w:p>
    <w:p w:rsidR="00D721D3" w:rsidRPr="00D721D3" w:rsidRDefault="00D721D3" w:rsidP="007941A9">
      <w:pPr>
        <w:widowControl w:val="0"/>
        <w:spacing w:after="140" w:line="264" w:lineRule="auto"/>
        <w:ind w:left="567" w:hanging="567"/>
        <w:jc w:val="both"/>
        <w:rPr>
          <w:rFonts w:ascii="Comic Sans MS" w:eastAsia="Times New Roman" w:hAnsi="Comic Sans MS" w:cs="Times New Roman"/>
          <w:color w:val="000000"/>
          <w:kern w:val="28"/>
          <w:sz w:val="28"/>
          <w:szCs w:val="28"/>
          <w:lang w:val="en-US" w:eastAsia="en-GB"/>
          <w14:cntxtAlts/>
        </w:rPr>
      </w:pPr>
      <w:r w:rsidRPr="00D721D3">
        <w:rPr>
          <w:rFonts w:ascii="Comic Sans MS" w:eastAsia="Times New Roman" w:hAnsi="Comic Sans MS" w:cs="Times New Roman"/>
          <w:color w:val="000000"/>
          <w:kern w:val="28"/>
          <w:sz w:val="28"/>
          <w:szCs w:val="28"/>
          <w:lang w:val="x-none" w:eastAsia="en-GB"/>
          <w14:ligatures w14:val="standard"/>
          <w14:cntxtAlts/>
        </w:rPr>
        <w:t>·</w:t>
      </w:r>
      <w:r w:rsidRPr="00D721D3">
        <w:rPr>
          <w:rFonts w:ascii="Comic Sans MS" w:eastAsia="Times New Roman" w:hAnsi="Comic Sans MS" w:cs="Times New Roman"/>
          <w:color w:val="000000"/>
          <w:kern w:val="28"/>
          <w:sz w:val="28"/>
          <w:szCs w:val="28"/>
          <w:lang w:eastAsia="en-GB"/>
          <w14:ligatures w14:val="standard"/>
          <w14:cntxtAlts/>
        </w:rPr>
        <w:t> </w:t>
      </w:r>
      <w:r w:rsidRPr="00D721D3">
        <w:rPr>
          <w:rFonts w:ascii="Comic Sans MS" w:eastAsia="Times New Roman" w:hAnsi="Comic Sans MS" w:cs="Times New Roman"/>
          <w:color w:val="000000"/>
          <w:kern w:val="28"/>
          <w:sz w:val="28"/>
          <w:szCs w:val="28"/>
          <w:lang w:val="en-US" w:eastAsia="en-GB"/>
          <w14:cntxtAlts/>
        </w:rPr>
        <w:t>QB testing</w:t>
      </w:r>
    </w:p>
    <w:p w:rsidR="00D721D3" w:rsidRPr="007941A9" w:rsidRDefault="007941A9" w:rsidP="007941A9">
      <w:pPr>
        <w:widowControl w:val="0"/>
        <w:spacing w:after="140" w:line="264" w:lineRule="auto"/>
        <w:jc w:val="both"/>
        <w:rPr>
          <w:rFonts w:ascii="Comic Sans MS" w:eastAsia="Times New Roman" w:hAnsi="Comic Sans MS" w:cs="Times New Roman"/>
          <w:color w:val="000000"/>
          <w:kern w:val="28"/>
          <w:sz w:val="28"/>
          <w:szCs w:val="28"/>
          <w:lang w:val="en-US" w:eastAsia="en-GB"/>
          <w14:cntxtAlts/>
        </w:rPr>
      </w:pPr>
      <w:r w:rsidRPr="007941A9">
        <w:rPr>
          <w:rFonts w:ascii="Comic Sans MS" w:eastAsia="Times New Roman" w:hAnsi="Comic Sans MS" w:cs="Times New Roman"/>
          <w:color w:val="000000"/>
          <w:kern w:val="28"/>
          <w:sz w:val="28"/>
          <w:szCs w:val="28"/>
          <w:lang w:val="en-US" w:eastAsia="en-GB"/>
          <w14:cntxtAlts/>
        </w:rPr>
        <w:t xml:space="preserve">The </w:t>
      </w:r>
      <w:r>
        <w:rPr>
          <w:rFonts w:ascii="Comic Sans MS" w:eastAsia="Times New Roman" w:hAnsi="Comic Sans MS" w:cs="Times New Roman"/>
          <w:color w:val="000000"/>
          <w:kern w:val="28"/>
          <w:sz w:val="28"/>
          <w:szCs w:val="28"/>
          <w:lang w:val="en-US" w:eastAsia="en-GB"/>
          <w14:cntxtAlts/>
        </w:rPr>
        <w:t xml:space="preserve">above </w:t>
      </w:r>
      <w:r w:rsidRPr="007941A9">
        <w:rPr>
          <w:rFonts w:ascii="Comic Sans MS" w:eastAsia="Times New Roman" w:hAnsi="Comic Sans MS" w:cs="Times New Roman"/>
          <w:color w:val="000000"/>
          <w:kern w:val="28"/>
          <w:sz w:val="28"/>
          <w:szCs w:val="28"/>
          <w:lang w:val="en-US" w:eastAsia="en-GB"/>
          <w14:cntxtAlts/>
        </w:rPr>
        <w:t xml:space="preserve">assessment reports will </w:t>
      </w:r>
      <w:r>
        <w:rPr>
          <w:rFonts w:ascii="Comic Sans MS" w:eastAsia="Times New Roman" w:hAnsi="Comic Sans MS" w:cs="Times New Roman"/>
          <w:color w:val="000000"/>
          <w:kern w:val="28"/>
          <w:sz w:val="28"/>
          <w:szCs w:val="28"/>
          <w:lang w:val="en-US" w:eastAsia="en-GB"/>
          <w14:cntxtAlts/>
        </w:rPr>
        <w:t xml:space="preserve">then </w:t>
      </w:r>
      <w:r w:rsidRPr="007941A9">
        <w:rPr>
          <w:rFonts w:ascii="Comic Sans MS" w:eastAsia="Times New Roman" w:hAnsi="Comic Sans MS" w:cs="Times New Roman"/>
          <w:color w:val="000000"/>
          <w:kern w:val="28"/>
          <w:sz w:val="28"/>
          <w:szCs w:val="28"/>
          <w:lang w:val="en-US" w:eastAsia="en-GB"/>
          <w14:cntxtAlts/>
        </w:rPr>
        <w:t xml:space="preserve">be discussed with the </w:t>
      </w:r>
      <w:r w:rsidR="00361C1F" w:rsidRPr="007941A9">
        <w:rPr>
          <w:rFonts w:ascii="Comic Sans MS" w:eastAsia="Times New Roman" w:hAnsi="Comic Sans MS" w:cs="Times New Roman"/>
          <w:color w:val="000000"/>
          <w:kern w:val="28"/>
          <w:sz w:val="28"/>
          <w:szCs w:val="28"/>
          <w:lang w:val="en-US" w:eastAsia="en-GB"/>
          <w14:cntxtAlts/>
        </w:rPr>
        <w:t xml:space="preserve">referring </w:t>
      </w:r>
      <w:r w:rsidR="00361C1F">
        <w:rPr>
          <w:rFonts w:ascii="Comic Sans MS" w:eastAsia="Times New Roman" w:hAnsi="Comic Sans MS" w:cs="Times New Roman"/>
          <w:color w:val="000000"/>
          <w:kern w:val="28"/>
          <w:sz w:val="28"/>
          <w:szCs w:val="28"/>
          <w:lang w:val="en-US" w:eastAsia="en-GB"/>
          <w14:cntxtAlts/>
        </w:rPr>
        <w:t>practitioner</w:t>
      </w:r>
      <w:r w:rsidR="00361C1F" w:rsidRPr="007941A9">
        <w:rPr>
          <w:rFonts w:ascii="Comic Sans MS" w:eastAsia="Times New Roman" w:hAnsi="Comic Sans MS" w:cs="Times New Roman"/>
          <w:color w:val="000000"/>
          <w:kern w:val="28"/>
          <w:sz w:val="28"/>
          <w:szCs w:val="28"/>
          <w:lang w:val="en-US" w:eastAsia="en-GB"/>
          <w14:cntxtAlts/>
        </w:rPr>
        <w:t xml:space="preserve"> and</w:t>
      </w:r>
      <w:r w:rsidRPr="007941A9">
        <w:rPr>
          <w:rFonts w:ascii="Comic Sans MS" w:eastAsia="Times New Roman" w:hAnsi="Comic Sans MS" w:cs="Times New Roman"/>
          <w:color w:val="000000"/>
          <w:kern w:val="28"/>
          <w:sz w:val="28"/>
          <w:szCs w:val="28"/>
          <w:lang w:val="en-US" w:eastAsia="en-GB"/>
          <w14:cntxtAlts/>
        </w:rPr>
        <w:t xml:space="preserve"> a diagnostic decision or further interventions</w:t>
      </w:r>
      <w:r>
        <w:rPr>
          <w:rFonts w:ascii="Comic Sans MS" w:eastAsia="Times New Roman" w:hAnsi="Comic Sans MS" w:cs="Times New Roman"/>
          <w:color w:val="000000"/>
          <w:kern w:val="28"/>
          <w:sz w:val="28"/>
          <w:szCs w:val="28"/>
          <w:lang w:val="en-US" w:eastAsia="en-GB"/>
          <w14:cntxtAlts/>
        </w:rPr>
        <w:t xml:space="preserve"> </w:t>
      </w:r>
      <w:r w:rsidRPr="007941A9">
        <w:rPr>
          <w:rFonts w:ascii="Comic Sans MS" w:eastAsia="Times New Roman" w:hAnsi="Comic Sans MS" w:cs="Times New Roman"/>
          <w:color w:val="000000"/>
          <w:kern w:val="28"/>
          <w:sz w:val="28"/>
          <w:szCs w:val="28"/>
          <w:lang w:val="en-US" w:eastAsia="en-GB"/>
          <w14:cntxtAlts/>
        </w:rPr>
        <w:t xml:space="preserve">will be agreed </w:t>
      </w:r>
      <w:r w:rsidR="00361C1F" w:rsidRPr="007941A9">
        <w:rPr>
          <w:rFonts w:ascii="Comic Sans MS" w:eastAsia="Times New Roman" w:hAnsi="Comic Sans MS" w:cs="Times New Roman"/>
          <w:color w:val="000000"/>
          <w:kern w:val="28"/>
          <w:sz w:val="28"/>
          <w:szCs w:val="28"/>
          <w:lang w:val="en-US" w:eastAsia="en-GB"/>
          <w14:cntxtAlts/>
        </w:rPr>
        <w:t>upon.</w:t>
      </w:r>
    </w:p>
    <w:p w:rsidR="00D721D3" w:rsidRPr="007941A9" w:rsidRDefault="00D721D3" w:rsidP="007941A9">
      <w:pPr>
        <w:widowControl w:val="0"/>
        <w:spacing w:after="120" w:line="285" w:lineRule="auto"/>
        <w:rPr>
          <w:rFonts w:ascii="Comic Sans MS" w:hAnsi="Comic Sans MS"/>
          <w:b/>
          <w:sz w:val="16"/>
          <w:szCs w:val="16"/>
        </w:rPr>
      </w:pPr>
    </w:p>
    <w:p w:rsidR="007941A9" w:rsidRDefault="007941A9" w:rsidP="00322887">
      <w:pPr>
        <w:jc w:val="both"/>
        <w:rPr>
          <w:rFonts w:ascii="Comic Sans MS" w:hAnsi="Comic Sans MS"/>
          <w:b/>
          <w:sz w:val="36"/>
          <w:szCs w:val="36"/>
        </w:rPr>
      </w:pPr>
    </w:p>
    <w:p w:rsidR="007941A9" w:rsidRDefault="0043140E" w:rsidP="00322887">
      <w:pPr>
        <w:jc w:val="both"/>
        <w:rPr>
          <w:rFonts w:ascii="Comic Sans MS" w:hAnsi="Comic Sans MS"/>
          <w:b/>
          <w:sz w:val="36"/>
          <w:szCs w:val="36"/>
        </w:rPr>
      </w:pPr>
      <w:ins w:id="0" w:author="Wortley, Deirdre" w:date="2018-04-25T18:51:00Z">
        <w:r>
          <w:rPr>
            <w:rFonts w:ascii="Verdana" w:hAnsi="Verdana"/>
            <w:noProof/>
            <w:color w:val="333333"/>
            <w:sz w:val="20"/>
            <w:szCs w:val="20"/>
            <w:lang w:eastAsia="en-GB"/>
          </w:rPr>
          <w:drawing>
            <wp:inline distT="0" distB="0" distL="0" distR="0" wp14:anchorId="4D81DE60" wp14:editId="0A3CDB86">
              <wp:extent cx="6038193" cy="3497760"/>
              <wp:effectExtent l="0" t="0" r="1270" b="7620"/>
              <wp:docPr id="28" name="Picture 28" descr="lk7 QbTest-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7 QbTest-chi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463" cy="3493282"/>
                      </a:xfrm>
                      <a:prstGeom prst="rect">
                        <a:avLst/>
                      </a:prstGeom>
                      <a:noFill/>
                      <a:ln>
                        <a:noFill/>
                      </a:ln>
                    </pic:spPr>
                  </pic:pic>
                </a:graphicData>
              </a:graphic>
            </wp:inline>
          </w:drawing>
        </w:r>
      </w:ins>
    </w:p>
    <w:p w:rsidR="007941A9" w:rsidRDefault="007941A9" w:rsidP="00322887">
      <w:pPr>
        <w:jc w:val="both"/>
        <w:rPr>
          <w:rFonts w:ascii="Comic Sans MS" w:hAnsi="Comic Sans MS"/>
          <w:b/>
          <w:sz w:val="36"/>
          <w:szCs w:val="36"/>
        </w:rPr>
      </w:pPr>
    </w:p>
    <w:p w:rsidR="007941A9" w:rsidRDefault="007941A9" w:rsidP="00322887">
      <w:pPr>
        <w:jc w:val="both"/>
        <w:rPr>
          <w:rFonts w:ascii="Comic Sans MS" w:hAnsi="Comic Sans MS"/>
          <w:b/>
          <w:sz w:val="36"/>
          <w:szCs w:val="36"/>
        </w:rPr>
      </w:pPr>
    </w:p>
    <w:p w:rsidR="00DA5079" w:rsidRDefault="00DA5079" w:rsidP="00322887">
      <w:pPr>
        <w:jc w:val="both"/>
        <w:rPr>
          <w:rFonts w:ascii="Comic Sans MS" w:hAnsi="Comic Sans MS"/>
          <w:b/>
          <w:sz w:val="36"/>
          <w:szCs w:val="36"/>
        </w:rPr>
      </w:pPr>
      <w:r>
        <w:rPr>
          <w:rFonts w:ascii="Comic Sans MS" w:hAnsi="Comic Sans MS"/>
          <w:b/>
          <w:sz w:val="36"/>
          <w:szCs w:val="36"/>
        </w:rPr>
        <w:t xml:space="preserve">What causes </w:t>
      </w:r>
      <w:r w:rsidR="008E4B9E">
        <w:rPr>
          <w:rFonts w:ascii="Comic Sans MS" w:hAnsi="Comic Sans MS"/>
          <w:b/>
          <w:sz w:val="36"/>
          <w:szCs w:val="36"/>
        </w:rPr>
        <w:t>ADHD?</w:t>
      </w:r>
    </w:p>
    <w:p w:rsidR="007941A9" w:rsidRDefault="007941A9" w:rsidP="007941A9">
      <w:pPr>
        <w:jc w:val="both"/>
        <w:rPr>
          <w:rFonts w:ascii="Comic Sans MS" w:hAnsi="Comic Sans MS"/>
          <w:sz w:val="28"/>
          <w:szCs w:val="28"/>
        </w:rPr>
      </w:pPr>
      <w:r>
        <w:rPr>
          <w:rFonts w:ascii="Comic Sans MS" w:hAnsi="Comic Sans MS"/>
          <w:sz w:val="28"/>
          <w:szCs w:val="28"/>
        </w:rPr>
        <w:t xml:space="preserve">ADHD has a number of likely causes – though the medical community cannot pinpoint which one exactly explains the symptoms. </w:t>
      </w:r>
      <w:r w:rsidRPr="00EC06A9">
        <w:rPr>
          <w:rFonts w:ascii="Comic Sans MS" w:hAnsi="Comic Sans MS"/>
          <w:sz w:val="28"/>
          <w:szCs w:val="28"/>
        </w:rPr>
        <w:t>It’s not completely known what causes ADHD.</w:t>
      </w:r>
    </w:p>
    <w:p w:rsidR="007941A9" w:rsidRDefault="007941A9" w:rsidP="007941A9">
      <w:pPr>
        <w:autoSpaceDE w:val="0"/>
        <w:autoSpaceDN w:val="0"/>
        <w:adjustRightInd w:val="0"/>
        <w:spacing w:after="0" w:line="240" w:lineRule="auto"/>
        <w:rPr>
          <w:rFonts w:ascii="Comic Sans MS" w:hAnsi="Comic Sans MS" w:cs="Arial"/>
          <w:sz w:val="28"/>
          <w:szCs w:val="28"/>
        </w:rPr>
        <w:sectPr w:rsidR="007941A9" w:rsidSect="007941A9">
          <w:type w:val="continuous"/>
          <w:pgSz w:w="11906" w:h="16838"/>
          <w:pgMar w:top="1440" w:right="1440" w:bottom="1440" w:left="1440" w:header="708" w:footer="708" w:gutter="0"/>
          <w:cols w:space="708"/>
          <w:docGrid w:linePitch="360"/>
        </w:sectPr>
      </w:pPr>
      <w:r>
        <w:rPr>
          <w:rFonts w:ascii="Comic Sans MS" w:hAnsi="Comic Sans MS" w:cs="Arial"/>
          <w:sz w:val="28"/>
          <w:szCs w:val="28"/>
        </w:rPr>
        <w:t xml:space="preserve">What we do know is that ADHD is not caused by bad parenting or too much sugar. </w:t>
      </w:r>
      <w:r w:rsidRPr="00DA79AD">
        <w:rPr>
          <w:rFonts w:ascii="Comic Sans MS" w:hAnsi="Comic Sans MS" w:cs="Arial"/>
          <w:sz w:val="28"/>
          <w:szCs w:val="28"/>
        </w:rPr>
        <w:t xml:space="preserve"> </w:t>
      </w:r>
      <w:r>
        <w:rPr>
          <w:rFonts w:ascii="Comic Sans MS" w:hAnsi="Comic Sans MS" w:cs="Arial"/>
          <w:sz w:val="28"/>
          <w:szCs w:val="28"/>
        </w:rPr>
        <w:t>It is a brain-based, biological disorder.</w:t>
      </w:r>
      <w:r w:rsidRPr="00D721D3">
        <w:rPr>
          <w:rFonts w:ascii="Comic Sans MS" w:hAnsi="Comic Sans MS" w:cs="Arial"/>
          <w:sz w:val="28"/>
          <w:szCs w:val="28"/>
        </w:rPr>
        <w:t xml:space="preserve"> </w:t>
      </w:r>
      <w:r>
        <w:rPr>
          <w:rFonts w:ascii="Comic Sans MS" w:hAnsi="Comic Sans MS" w:cs="Arial"/>
          <w:sz w:val="28"/>
          <w:szCs w:val="28"/>
        </w:rPr>
        <w:t>Brain imaging studies and other research show many psychological differences in the brains of individuals with ADHD.</w:t>
      </w:r>
    </w:p>
    <w:p w:rsidR="00D721D3" w:rsidRDefault="00D721D3" w:rsidP="00322887">
      <w:pPr>
        <w:jc w:val="both"/>
        <w:rPr>
          <w:rFonts w:ascii="Comic Sans MS" w:hAnsi="Comic Sans MS"/>
          <w:sz w:val="28"/>
          <w:szCs w:val="28"/>
        </w:rPr>
      </w:pPr>
    </w:p>
    <w:p w:rsidR="007941A9" w:rsidRDefault="007941A9" w:rsidP="00A7481F">
      <w:pPr>
        <w:rPr>
          <w:rFonts w:ascii="Comic Sans MS" w:hAnsi="Comic Sans MS"/>
          <w:sz w:val="28"/>
          <w:szCs w:val="28"/>
        </w:rPr>
        <w:sectPr w:rsidR="007941A9" w:rsidSect="00BC2BE2">
          <w:type w:val="continuous"/>
          <w:pgSz w:w="11906" w:h="16838"/>
          <w:pgMar w:top="1440" w:right="1440" w:bottom="1440" w:left="1440" w:header="708" w:footer="708" w:gutter="0"/>
          <w:cols w:space="708"/>
          <w:docGrid w:linePitch="360"/>
        </w:sectPr>
      </w:pPr>
      <w:ins w:id="1" w:author="Wortley, Deirdre" w:date="2018-04-25T18:28:00Z">
        <w:r>
          <w:rPr>
            <w:rFonts w:ascii="Arial" w:hAnsi="Arial" w:cs="Arial"/>
            <w:noProof/>
            <w:color w:val="0000FF"/>
            <w:sz w:val="27"/>
            <w:szCs w:val="27"/>
            <w:lang w:eastAsia="en-GB"/>
          </w:rPr>
          <w:drawing>
            <wp:anchor distT="0" distB="0" distL="114300" distR="114300" simplePos="0" relativeHeight="251740160" behindDoc="0" locked="0" layoutInCell="1" allowOverlap="1" wp14:anchorId="7C2274F6" wp14:editId="50EDEB2A">
              <wp:simplePos x="0" y="0"/>
              <wp:positionH relativeFrom="column">
                <wp:posOffset>914400</wp:posOffset>
              </wp:positionH>
              <wp:positionV relativeFrom="paragraph">
                <wp:align>top</wp:align>
              </wp:positionV>
              <wp:extent cx="3594100" cy="5259070"/>
              <wp:effectExtent l="0" t="0" r="6350" b="0"/>
              <wp:wrapSquare wrapText="bothSides"/>
              <wp:docPr id="26" name="Picture 26" descr="Image result for adhd easy brai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hd easy brai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5259070"/>
                      </a:xfrm>
                      <a:prstGeom prst="rect">
                        <a:avLst/>
                      </a:prstGeom>
                      <a:noFill/>
                      <a:ln>
                        <a:noFill/>
                      </a:ln>
                    </pic:spPr>
                  </pic:pic>
                </a:graphicData>
              </a:graphic>
            </wp:anchor>
          </w:drawing>
        </w:r>
      </w:ins>
      <w:r w:rsidR="00A7481F">
        <w:rPr>
          <w:rFonts w:ascii="Comic Sans MS" w:hAnsi="Comic Sans MS"/>
          <w:sz w:val="28"/>
          <w:szCs w:val="28"/>
        </w:rPr>
        <w:br w:type="textWrapping" w:clear="all"/>
      </w:r>
    </w:p>
    <w:p w:rsidR="00D721D3" w:rsidRDefault="00D721D3" w:rsidP="00322887">
      <w:pPr>
        <w:jc w:val="both"/>
        <w:rPr>
          <w:rFonts w:ascii="Comic Sans MS" w:hAnsi="Comic Sans MS"/>
          <w:sz w:val="28"/>
          <w:szCs w:val="28"/>
        </w:rPr>
      </w:pPr>
    </w:p>
    <w:p w:rsidR="007941A9" w:rsidRDefault="007941A9" w:rsidP="00DA79AD">
      <w:pPr>
        <w:autoSpaceDE w:val="0"/>
        <w:autoSpaceDN w:val="0"/>
        <w:adjustRightInd w:val="0"/>
        <w:spacing w:after="0" w:line="240" w:lineRule="auto"/>
        <w:rPr>
          <w:rFonts w:ascii="Comic Sans MS" w:hAnsi="Comic Sans MS" w:cs="Arial"/>
          <w:sz w:val="28"/>
          <w:szCs w:val="28"/>
        </w:rPr>
        <w:sectPr w:rsidR="007941A9" w:rsidSect="00BC2BE2">
          <w:type w:val="continuous"/>
          <w:pgSz w:w="11906" w:h="16838"/>
          <w:pgMar w:top="1440" w:right="1440" w:bottom="1440" w:left="1440" w:header="708" w:footer="708" w:gutter="0"/>
          <w:cols w:space="708"/>
          <w:docGrid w:linePitch="360"/>
        </w:sectPr>
      </w:pPr>
    </w:p>
    <w:p w:rsidR="00D721D3" w:rsidRDefault="00D721D3" w:rsidP="00DA79AD">
      <w:pPr>
        <w:autoSpaceDE w:val="0"/>
        <w:autoSpaceDN w:val="0"/>
        <w:adjustRightInd w:val="0"/>
        <w:spacing w:after="0" w:line="240" w:lineRule="auto"/>
        <w:rPr>
          <w:rFonts w:ascii="Comic Sans MS" w:hAnsi="Comic Sans MS" w:cs="Arial"/>
          <w:sz w:val="28"/>
          <w:szCs w:val="28"/>
        </w:rPr>
      </w:pPr>
    </w:p>
    <w:p w:rsidR="00FE5F6A" w:rsidRDefault="00FE5F6A" w:rsidP="00DA79AD">
      <w:pPr>
        <w:autoSpaceDE w:val="0"/>
        <w:autoSpaceDN w:val="0"/>
        <w:adjustRightInd w:val="0"/>
        <w:spacing w:after="0" w:line="240" w:lineRule="auto"/>
        <w:rPr>
          <w:rFonts w:ascii="Comic Sans MS" w:hAnsi="Comic Sans MS" w:cs="Arial"/>
          <w:sz w:val="28"/>
          <w:szCs w:val="28"/>
        </w:rPr>
      </w:pPr>
      <w:r w:rsidRPr="00DA79AD">
        <w:rPr>
          <w:rFonts w:ascii="Comic Sans MS" w:hAnsi="Comic Sans MS" w:cs="Arial"/>
          <w:sz w:val="28"/>
          <w:szCs w:val="28"/>
        </w:rPr>
        <w:t>Fundamentally the area of the brain that keep</w:t>
      </w:r>
      <w:r>
        <w:rPr>
          <w:rFonts w:ascii="Comic Sans MS" w:hAnsi="Comic Sans MS" w:cs="Arial"/>
          <w:sz w:val="28"/>
          <w:szCs w:val="28"/>
        </w:rPr>
        <w:t>s</w:t>
      </w:r>
      <w:r w:rsidRPr="00DA79AD">
        <w:rPr>
          <w:rFonts w:ascii="Comic Sans MS" w:hAnsi="Comic Sans MS" w:cs="Arial"/>
          <w:sz w:val="28"/>
          <w:szCs w:val="28"/>
        </w:rPr>
        <w:t xml:space="preserve"> the rest of the brain well organised (front part) is under active.</w:t>
      </w:r>
      <w:r w:rsidR="00B83FE7" w:rsidRPr="00B83FE7">
        <w:rPr>
          <w:rFonts w:ascii="Comic Sans MS" w:hAnsi="Comic Sans MS" w:cs="Arial"/>
          <w:sz w:val="28"/>
          <w:szCs w:val="28"/>
        </w:rPr>
        <w:t xml:space="preserve"> </w:t>
      </w:r>
      <w:r w:rsidR="00B83FE7" w:rsidRPr="00DA79AD">
        <w:rPr>
          <w:rFonts w:ascii="Comic Sans MS" w:hAnsi="Comic Sans MS" w:cs="Arial"/>
          <w:sz w:val="28"/>
          <w:szCs w:val="28"/>
        </w:rPr>
        <w:t>Evidence suggests that the disorder is caused by a complex deficiency or imbalance of certain chemicals in the brain. The neurotransmitters dopamine and nor</w:t>
      </w:r>
      <w:r w:rsidR="007A42E2">
        <w:rPr>
          <w:rFonts w:ascii="Comic Sans MS" w:hAnsi="Comic Sans MS" w:cs="Arial"/>
          <w:sz w:val="28"/>
          <w:szCs w:val="28"/>
        </w:rPr>
        <w:t>adrenal</w:t>
      </w:r>
      <w:r w:rsidR="00B83FE7" w:rsidRPr="00DA79AD">
        <w:rPr>
          <w:rFonts w:ascii="Comic Sans MS" w:hAnsi="Comic Sans MS" w:cs="Arial"/>
          <w:sz w:val="28"/>
          <w:szCs w:val="28"/>
        </w:rPr>
        <w:t>ine are known to be involved</w:t>
      </w:r>
      <w:r w:rsidR="00B83FE7">
        <w:rPr>
          <w:rFonts w:ascii="Comic Sans MS" w:hAnsi="Comic Sans MS" w:cs="Arial"/>
          <w:sz w:val="28"/>
          <w:szCs w:val="28"/>
        </w:rPr>
        <w:t>. Research is ongoing.</w:t>
      </w:r>
    </w:p>
    <w:p w:rsidR="00FE5F6A" w:rsidRDefault="00FE5F6A" w:rsidP="00DA79AD">
      <w:pPr>
        <w:autoSpaceDE w:val="0"/>
        <w:autoSpaceDN w:val="0"/>
        <w:adjustRightInd w:val="0"/>
        <w:spacing w:after="0" w:line="240" w:lineRule="auto"/>
        <w:rPr>
          <w:rFonts w:ascii="Comic Sans MS" w:hAnsi="Comic Sans MS" w:cs="Arial"/>
          <w:sz w:val="28"/>
          <w:szCs w:val="28"/>
        </w:rPr>
      </w:pPr>
    </w:p>
    <w:p w:rsidR="00DA79AD" w:rsidRDefault="00FE5F6A" w:rsidP="00DA79AD">
      <w:pPr>
        <w:autoSpaceDE w:val="0"/>
        <w:autoSpaceDN w:val="0"/>
        <w:adjustRightInd w:val="0"/>
        <w:spacing w:after="0" w:line="240" w:lineRule="auto"/>
        <w:rPr>
          <w:rFonts w:ascii="Arial" w:hAnsi="Arial" w:cs="Arial"/>
          <w:sz w:val="32"/>
          <w:szCs w:val="32"/>
        </w:rPr>
      </w:pPr>
      <w:r>
        <w:rPr>
          <w:rFonts w:ascii="Comic Sans MS" w:hAnsi="Comic Sans MS" w:cs="Arial"/>
          <w:sz w:val="28"/>
          <w:szCs w:val="28"/>
        </w:rPr>
        <w:t xml:space="preserve">Other studies reveal that a child with ADHD is 4 times as likely to have had a relative diagnosed with the condition – clearly pointing to a genetic factor. </w:t>
      </w:r>
      <w:r w:rsidR="00B83FE7" w:rsidRPr="00DA79AD">
        <w:rPr>
          <w:rFonts w:ascii="Source Sans Pro" w:eastAsia="Times New Roman" w:hAnsi="Source Sans Pro" w:cs="Times New Roman"/>
          <w:color w:val="1A1A1A"/>
          <w:sz w:val="24"/>
          <w:szCs w:val="24"/>
          <w:lang w:val="en-US" w:eastAsia="en-GB"/>
        </w:rPr>
        <w:t xml:space="preserve"> </w:t>
      </w:r>
      <w:r w:rsidR="00DA79AD" w:rsidRPr="00EC06A9">
        <w:rPr>
          <w:rFonts w:ascii="Comic Sans MS" w:hAnsi="Comic Sans MS"/>
          <w:sz w:val="28"/>
          <w:szCs w:val="28"/>
        </w:rPr>
        <w:t>Other possible causes of ADHD include</w:t>
      </w:r>
      <w:r w:rsidR="00B83FE7">
        <w:rPr>
          <w:rFonts w:ascii="Comic Sans MS" w:hAnsi="Comic Sans MS"/>
          <w:sz w:val="28"/>
          <w:szCs w:val="28"/>
        </w:rPr>
        <w:t>;</w:t>
      </w:r>
      <w:r w:rsidR="00DA79AD" w:rsidRPr="00DA79AD">
        <w:rPr>
          <w:rFonts w:ascii="Arial" w:hAnsi="Arial" w:cs="Arial"/>
          <w:sz w:val="32"/>
          <w:szCs w:val="32"/>
        </w:rPr>
        <w:t xml:space="preserve"> </w:t>
      </w:r>
      <w:r w:rsidR="00DA79AD">
        <w:rPr>
          <w:rFonts w:ascii="Arial" w:hAnsi="Arial" w:cs="Arial"/>
          <w:sz w:val="32"/>
          <w:szCs w:val="32"/>
        </w:rPr>
        <w:t xml:space="preserve"> </w:t>
      </w:r>
    </w:p>
    <w:p w:rsidR="00322887" w:rsidRPr="007A42E2" w:rsidRDefault="00FA07C7" w:rsidP="007A42E2">
      <w:pPr>
        <w:pStyle w:val="ListParagraph"/>
        <w:numPr>
          <w:ilvl w:val="2"/>
          <w:numId w:val="12"/>
        </w:numPr>
        <w:jc w:val="both"/>
        <w:rPr>
          <w:rFonts w:ascii="Comic Sans MS" w:hAnsi="Comic Sans MS"/>
          <w:sz w:val="28"/>
          <w:szCs w:val="28"/>
        </w:rPr>
      </w:pPr>
      <w:r>
        <w:rPr>
          <w:rFonts w:ascii="Comic Sans MS" w:hAnsi="Comic Sans MS"/>
          <w:sz w:val="28"/>
          <w:szCs w:val="28"/>
        </w:rPr>
        <w:t>Exposure to d</w:t>
      </w:r>
      <w:r w:rsidR="00322887" w:rsidRPr="00EC06A9">
        <w:rPr>
          <w:rFonts w:ascii="Comic Sans MS" w:hAnsi="Comic Sans MS"/>
          <w:sz w:val="28"/>
          <w:szCs w:val="28"/>
        </w:rPr>
        <w:t>rugs</w:t>
      </w:r>
      <w:r w:rsidR="007A42E2">
        <w:rPr>
          <w:rFonts w:ascii="Comic Sans MS" w:hAnsi="Comic Sans MS"/>
          <w:sz w:val="28"/>
          <w:szCs w:val="28"/>
        </w:rPr>
        <w:t xml:space="preserve">, </w:t>
      </w:r>
      <w:r w:rsidR="007A42E2" w:rsidRPr="007A42E2">
        <w:rPr>
          <w:rFonts w:ascii="Comic Sans MS" w:hAnsi="Comic Sans MS"/>
          <w:sz w:val="28"/>
          <w:szCs w:val="28"/>
        </w:rPr>
        <w:t xml:space="preserve"> </w:t>
      </w:r>
      <w:r>
        <w:rPr>
          <w:rFonts w:ascii="Comic Sans MS" w:hAnsi="Comic Sans MS"/>
          <w:sz w:val="28"/>
          <w:szCs w:val="28"/>
        </w:rPr>
        <w:t>n</w:t>
      </w:r>
      <w:r w:rsidR="007A42E2" w:rsidRPr="00EC06A9">
        <w:rPr>
          <w:rFonts w:ascii="Comic Sans MS" w:hAnsi="Comic Sans MS"/>
          <w:sz w:val="28"/>
          <w:szCs w:val="28"/>
        </w:rPr>
        <w:t>icotine</w:t>
      </w:r>
      <w:r w:rsidR="007A42E2" w:rsidRPr="007A42E2">
        <w:rPr>
          <w:rFonts w:ascii="Comic Sans MS" w:hAnsi="Comic Sans MS"/>
          <w:sz w:val="28"/>
          <w:szCs w:val="28"/>
        </w:rPr>
        <w:t xml:space="preserve"> </w:t>
      </w:r>
      <w:r w:rsidR="007A42E2">
        <w:rPr>
          <w:rFonts w:ascii="Comic Sans MS" w:hAnsi="Comic Sans MS"/>
          <w:sz w:val="28"/>
          <w:szCs w:val="28"/>
        </w:rPr>
        <w:t xml:space="preserve">or </w:t>
      </w:r>
      <w:r>
        <w:rPr>
          <w:rFonts w:ascii="Comic Sans MS" w:hAnsi="Comic Sans MS"/>
          <w:sz w:val="28"/>
          <w:szCs w:val="28"/>
        </w:rPr>
        <w:t>d</w:t>
      </w:r>
      <w:r w:rsidR="007A42E2" w:rsidRPr="00EC06A9">
        <w:rPr>
          <w:rFonts w:ascii="Comic Sans MS" w:hAnsi="Comic Sans MS"/>
          <w:sz w:val="28"/>
          <w:szCs w:val="28"/>
        </w:rPr>
        <w:t>rinking alcohol during pregnancy</w:t>
      </w:r>
    </w:p>
    <w:p w:rsidR="00322887" w:rsidRDefault="00322887" w:rsidP="00C518FA">
      <w:pPr>
        <w:pStyle w:val="ListParagraph"/>
        <w:numPr>
          <w:ilvl w:val="2"/>
          <w:numId w:val="12"/>
        </w:numPr>
        <w:jc w:val="both"/>
        <w:rPr>
          <w:rFonts w:ascii="Comic Sans MS" w:hAnsi="Comic Sans MS"/>
          <w:sz w:val="28"/>
          <w:szCs w:val="28"/>
        </w:rPr>
      </w:pPr>
      <w:r w:rsidRPr="00EC06A9">
        <w:rPr>
          <w:rFonts w:ascii="Comic Sans MS" w:hAnsi="Comic Sans MS"/>
          <w:sz w:val="28"/>
          <w:szCs w:val="28"/>
        </w:rPr>
        <w:t>Low birth weight</w:t>
      </w:r>
    </w:p>
    <w:p w:rsidR="007A42E2" w:rsidRPr="007A42E2" w:rsidRDefault="007A42E2" w:rsidP="007A42E2">
      <w:pPr>
        <w:pStyle w:val="ListParagraph"/>
        <w:numPr>
          <w:ilvl w:val="2"/>
          <w:numId w:val="12"/>
        </w:numPr>
        <w:jc w:val="both"/>
        <w:rPr>
          <w:rFonts w:ascii="Comic Sans MS" w:hAnsi="Comic Sans MS"/>
          <w:sz w:val="28"/>
          <w:szCs w:val="28"/>
        </w:rPr>
      </w:pPr>
      <w:r>
        <w:rPr>
          <w:rFonts w:ascii="Comic Sans MS" w:hAnsi="Comic Sans MS"/>
          <w:sz w:val="28"/>
          <w:szCs w:val="28"/>
        </w:rPr>
        <w:t>Premature birth</w:t>
      </w:r>
    </w:p>
    <w:p w:rsidR="003118E9" w:rsidRDefault="00322887" w:rsidP="007A42E2">
      <w:pPr>
        <w:pStyle w:val="ListParagraph"/>
        <w:numPr>
          <w:ilvl w:val="2"/>
          <w:numId w:val="12"/>
        </w:numPr>
        <w:rPr>
          <w:rFonts w:ascii="Comic Sans MS" w:hAnsi="Comic Sans MS"/>
          <w:sz w:val="28"/>
          <w:szCs w:val="28"/>
        </w:rPr>
      </w:pPr>
      <w:r w:rsidRPr="00EC06A9">
        <w:rPr>
          <w:rFonts w:ascii="Comic Sans MS" w:hAnsi="Comic Sans MS"/>
          <w:sz w:val="28"/>
          <w:szCs w:val="28"/>
        </w:rPr>
        <w:t>Brain injury</w:t>
      </w:r>
      <w:r w:rsidR="00C518FA" w:rsidRPr="00EC06A9">
        <w:rPr>
          <w:rFonts w:ascii="Comic Sans MS" w:hAnsi="Comic Sans MS"/>
          <w:sz w:val="28"/>
          <w:szCs w:val="28"/>
        </w:rPr>
        <w:t xml:space="preserve"> </w:t>
      </w:r>
    </w:p>
    <w:p w:rsidR="00FA07C7" w:rsidRDefault="00FA07C7" w:rsidP="008E4B9E">
      <w:pPr>
        <w:pStyle w:val="ListParagraph"/>
        <w:ind w:left="2160"/>
        <w:rPr>
          <w:rFonts w:ascii="Comic Sans MS" w:hAnsi="Comic Sans MS"/>
          <w:sz w:val="28"/>
          <w:szCs w:val="28"/>
        </w:rPr>
      </w:pPr>
    </w:p>
    <w:p w:rsidR="00787D4C" w:rsidRPr="007A42E2" w:rsidRDefault="00787D4C" w:rsidP="00787D4C">
      <w:pPr>
        <w:pStyle w:val="ListParagraph"/>
        <w:ind w:left="2160"/>
        <w:rPr>
          <w:rFonts w:ascii="Comic Sans MS" w:hAnsi="Comic Sans MS"/>
          <w:sz w:val="28"/>
          <w:szCs w:val="28"/>
        </w:rPr>
      </w:pPr>
    </w:p>
    <w:p w:rsidR="003118E9" w:rsidRPr="003118E9" w:rsidRDefault="003118E9" w:rsidP="003118E9">
      <w:pPr>
        <w:ind w:left="360"/>
        <w:rPr>
          <w:rFonts w:ascii="Comic Sans MS" w:hAnsi="Comic Sans MS" w:cs="Arial"/>
          <w:b/>
          <w:sz w:val="36"/>
          <w:szCs w:val="36"/>
        </w:rPr>
      </w:pPr>
      <w:r w:rsidRPr="003118E9">
        <w:rPr>
          <w:rFonts w:ascii="Comic Sans MS" w:hAnsi="Comic Sans MS" w:cs="Arial"/>
          <w:b/>
          <w:sz w:val="36"/>
          <w:szCs w:val="36"/>
        </w:rPr>
        <w:t xml:space="preserve">Other possible </w:t>
      </w:r>
      <w:r w:rsidR="007A42E2">
        <w:rPr>
          <w:rFonts w:ascii="Comic Sans MS" w:hAnsi="Comic Sans MS" w:cs="Arial"/>
          <w:b/>
          <w:sz w:val="36"/>
          <w:szCs w:val="36"/>
        </w:rPr>
        <w:t>p</w:t>
      </w:r>
      <w:r w:rsidRPr="003118E9">
        <w:rPr>
          <w:rFonts w:ascii="Comic Sans MS" w:hAnsi="Comic Sans MS" w:cs="Arial"/>
          <w:b/>
          <w:sz w:val="36"/>
          <w:szCs w:val="36"/>
        </w:rPr>
        <w:t>roblems – co-</w:t>
      </w:r>
      <w:r w:rsidR="00361C1F" w:rsidRPr="003118E9">
        <w:rPr>
          <w:rFonts w:ascii="Comic Sans MS" w:hAnsi="Comic Sans MS" w:cs="Arial"/>
          <w:b/>
          <w:sz w:val="36"/>
          <w:szCs w:val="36"/>
        </w:rPr>
        <w:t>morbidities</w:t>
      </w:r>
    </w:p>
    <w:p w:rsidR="003118E9" w:rsidRPr="00392CF1" w:rsidRDefault="003118E9" w:rsidP="00787D4C">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392CF1">
        <w:rPr>
          <w:rFonts w:ascii="Comic Sans MS" w:eastAsia="Times New Roman" w:hAnsi="Comic Sans MS" w:cs="Times New Roman"/>
          <w:color w:val="1A1A1A"/>
          <w:sz w:val="28"/>
          <w:szCs w:val="28"/>
          <w:lang w:val="en-US" w:eastAsia="en-GB"/>
        </w:rPr>
        <w:t>About half of all children with ADHD have co-existing conditions, called ‘comorbidities.’</w:t>
      </w:r>
      <w:r>
        <w:rPr>
          <w:rFonts w:ascii="Comic Sans MS" w:eastAsia="Times New Roman" w:hAnsi="Comic Sans MS" w:cs="Times New Roman"/>
          <w:color w:val="1A1A1A"/>
          <w:sz w:val="28"/>
          <w:szCs w:val="28"/>
          <w:lang w:val="en-US" w:eastAsia="en-GB"/>
        </w:rPr>
        <w:t xml:space="preserve"> </w:t>
      </w:r>
    </w:p>
    <w:p w:rsidR="003118E9" w:rsidRDefault="003118E9" w:rsidP="003118E9">
      <w:pPr>
        <w:rPr>
          <w:rFonts w:ascii="Comic Sans MS" w:hAnsi="Comic Sans MS" w:cs="Arial"/>
          <w:sz w:val="28"/>
          <w:szCs w:val="28"/>
        </w:rPr>
      </w:pPr>
      <w:r w:rsidRPr="00392CF1">
        <w:rPr>
          <w:rFonts w:ascii="Comic Sans MS" w:eastAsia="Times New Roman" w:hAnsi="Comic Sans MS" w:cs="Times New Roman"/>
          <w:color w:val="1A1A1A"/>
          <w:sz w:val="28"/>
          <w:szCs w:val="28"/>
          <w:lang w:val="en-US" w:eastAsia="en-GB"/>
        </w:rPr>
        <w:t>A comorbid condition is a separate condition that exists alongside ADHD</w:t>
      </w:r>
      <w:r>
        <w:rPr>
          <w:rFonts w:ascii="Comic Sans MS" w:eastAsia="Times New Roman" w:hAnsi="Comic Sans MS" w:cs="Times New Roman"/>
          <w:color w:val="1A1A1A"/>
          <w:sz w:val="28"/>
          <w:szCs w:val="28"/>
          <w:lang w:val="en-US" w:eastAsia="en-GB"/>
        </w:rPr>
        <w:t xml:space="preserve"> for example learning disability, speech and language </w:t>
      </w:r>
      <w:r w:rsidR="00FA07C7">
        <w:rPr>
          <w:rFonts w:ascii="Comic Sans MS" w:eastAsia="Times New Roman" w:hAnsi="Comic Sans MS" w:cs="Times New Roman"/>
          <w:color w:val="1A1A1A"/>
          <w:sz w:val="28"/>
          <w:szCs w:val="28"/>
          <w:lang w:val="en-US" w:eastAsia="en-GB"/>
        </w:rPr>
        <w:t>issues conduct disorder, tics, Tourette’s, anxiety/d</w:t>
      </w:r>
      <w:r>
        <w:rPr>
          <w:rFonts w:ascii="Comic Sans MS" w:eastAsia="Times New Roman" w:hAnsi="Comic Sans MS" w:cs="Times New Roman"/>
          <w:color w:val="1A1A1A"/>
          <w:sz w:val="28"/>
          <w:szCs w:val="28"/>
          <w:lang w:val="en-US" w:eastAsia="en-GB"/>
        </w:rPr>
        <w:t xml:space="preserve">epression, Social </w:t>
      </w:r>
      <w:r w:rsidR="00361C1F">
        <w:rPr>
          <w:rFonts w:ascii="Comic Sans MS" w:eastAsia="Times New Roman" w:hAnsi="Comic Sans MS" w:cs="Times New Roman"/>
          <w:color w:val="1A1A1A"/>
          <w:sz w:val="28"/>
          <w:szCs w:val="28"/>
          <w:lang w:val="en-US" w:eastAsia="en-GB"/>
        </w:rPr>
        <w:t>Skills or</w:t>
      </w:r>
      <w:r>
        <w:rPr>
          <w:rFonts w:ascii="Comic Sans MS" w:eastAsia="Times New Roman" w:hAnsi="Comic Sans MS" w:cs="Times New Roman"/>
          <w:color w:val="1A1A1A"/>
          <w:sz w:val="28"/>
          <w:szCs w:val="28"/>
          <w:lang w:val="en-US" w:eastAsia="en-GB"/>
        </w:rPr>
        <w:t xml:space="preserve"> motor skill problems. </w:t>
      </w:r>
      <w:r w:rsidR="00787D4C" w:rsidRPr="00AE73C7">
        <w:rPr>
          <w:rFonts w:ascii="Comic Sans MS" w:hAnsi="Comic Sans MS" w:cs="Arial"/>
          <w:sz w:val="28"/>
          <w:szCs w:val="28"/>
        </w:rPr>
        <w:t xml:space="preserve">These </w:t>
      </w:r>
      <w:r w:rsidR="00787D4C">
        <w:rPr>
          <w:rFonts w:ascii="Comic Sans MS" w:hAnsi="Comic Sans MS" w:cs="Arial"/>
          <w:sz w:val="28"/>
          <w:szCs w:val="28"/>
        </w:rPr>
        <w:t xml:space="preserve">difficulties </w:t>
      </w:r>
      <w:r w:rsidR="00787D4C" w:rsidRPr="00AE73C7">
        <w:rPr>
          <w:rFonts w:ascii="Comic Sans MS" w:hAnsi="Comic Sans MS" w:cs="Arial"/>
          <w:sz w:val="28"/>
          <w:szCs w:val="28"/>
        </w:rPr>
        <w:t>further impact</w:t>
      </w:r>
      <w:r w:rsidRPr="00AE73C7">
        <w:rPr>
          <w:rFonts w:ascii="Comic Sans MS" w:hAnsi="Comic Sans MS" w:cs="Arial"/>
          <w:sz w:val="28"/>
          <w:szCs w:val="28"/>
        </w:rPr>
        <w:t xml:space="preserve"> on </w:t>
      </w:r>
      <w:r w:rsidR="00787D4C">
        <w:rPr>
          <w:rFonts w:ascii="Comic Sans MS" w:hAnsi="Comic Sans MS" w:cs="Arial"/>
          <w:sz w:val="28"/>
          <w:szCs w:val="28"/>
        </w:rPr>
        <w:t>a person’s skills and abilities.</w:t>
      </w:r>
    </w:p>
    <w:p w:rsidR="00FA07C7" w:rsidRDefault="00FA07C7" w:rsidP="003118E9">
      <w:pPr>
        <w:rPr>
          <w:rFonts w:ascii="Comic Sans MS" w:hAnsi="Comic Sans MS" w:cs="Arial"/>
          <w:sz w:val="28"/>
          <w:szCs w:val="28"/>
        </w:rPr>
      </w:pPr>
    </w:p>
    <w:p w:rsidR="00FA07C7" w:rsidRPr="00AE73C7" w:rsidRDefault="00FA07C7" w:rsidP="003118E9">
      <w:pPr>
        <w:rPr>
          <w:rFonts w:ascii="Comic Sans MS" w:hAnsi="Comic Sans MS"/>
          <w:sz w:val="28"/>
          <w:szCs w:val="28"/>
        </w:rPr>
      </w:pPr>
    </w:p>
    <w:p w:rsidR="003118E9" w:rsidRPr="003118E9" w:rsidRDefault="003118E9" w:rsidP="003118E9">
      <w:pPr>
        <w:jc w:val="both"/>
        <w:rPr>
          <w:rFonts w:ascii="Arial" w:hAnsi="Arial" w:cs="Arial"/>
          <w:sz w:val="28"/>
          <w:szCs w:val="28"/>
        </w:rPr>
      </w:pPr>
    </w:p>
    <w:p w:rsidR="00392CF1" w:rsidRPr="003441A7" w:rsidRDefault="00AE73C7" w:rsidP="003441A7">
      <w:pPr>
        <w:pStyle w:val="ListParagraph"/>
        <w:numPr>
          <w:ilvl w:val="0"/>
          <w:numId w:val="1"/>
        </w:numPr>
        <w:autoSpaceDE w:val="0"/>
        <w:autoSpaceDN w:val="0"/>
        <w:adjustRightInd w:val="0"/>
        <w:spacing w:after="0" w:line="240" w:lineRule="auto"/>
        <w:rPr>
          <w:rFonts w:ascii="Comic Sans MS" w:hAnsi="Comic Sans MS" w:cs="Arial"/>
          <w:b/>
          <w:sz w:val="36"/>
          <w:szCs w:val="36"/>
        </w:rPr>
      </w:pPr>
      <w:r w:rsidRPr="003441A7">
        <w:rPr>
          <w:rFonts w:ascii="Comic Sans MS" w:hAnsi="Comic Sans MS" w:cs="Arial"/>
          <w:b/>
          <w:sz w:val="36"/>
          <w:szCs w:val="36"/>
        </w:rPr>
        <w:t xml:space="preserve">How is ADHD </w:t>
      </w:r>
      <w:r w:rsidR="00FA07C7" w:rsidRPr="003441A7">
        <w:rPr>
          <w:rFonts w:ascii="Comic Sans MS" w:hAnsi="Comic Sans MS" w:cs="Arial"/>
          <w:b/>
          <w:sz w:val="36"/>
          <w:szCs w:val="36"/>
        </w:rPr>
        <w:t>managed</w:t>
      </w:r>
      <w:r w:rsidR="00FA07C7">
        <w:rPr>
          <w:rFonts w:ascii="Comic Sans MS" w:hAnsi="Comic Sans MS" w:cs="Arial"/>
          <w:b/>
          <w:sz w:val="36"/>
          <w:szCs w:val="36"/>
        </w:rPr>
        <w:t>?</w:t>
      </w:r>
    </w:p>
    <w:p w:rsidR="001E34DF" w:rsidRPr="00FA07C7" w:rsidRDefault="00392CF1" w:rsidP="00FA07C7">
      <w:pPr>
        <w:rPr>
          <w:rFonts w:ascii="Comic Sans MS" w:eastAsiaTheme="minorEastAsia" w:hAnsi="Comic Sans MS"/>
          <w:b/>
          <w:bCs/>
          <w:i/>
          <w:iCs/>
          <w:shadow/>
          <w:color w:val="000000" w:themeColor="text1"/>
          <w:sz w:val="28"/>
          <w:szCs w:val="28"/>
          <w14:shadow w14:blurRad="38100" w14:dist="38100" w14:dir="2700000" w14:sx="100000" w14:sy="100000" w14:kx="0" w14:ky="0" w14:algn="tl">
            <w14:srgbClr w14:val="000000"/>
          </w14:shadow>
        </w:rPr>
      </w:pPr>
      <w:r w:rsidRPr="00FA07C7">
        <w:rPr>
          <w:rFonts w:ascii="Comic Sans MS" w:hAnsi="Comic Sans MS"/>
          <w:sz w:val="28"/>
          <w:szCs w:val="28"/>
        </w:rPr>
        <w:t>ADHD is a disorder that cannot</w:t>
      </w:r>
      <w:r w:rsidR="00FA07C7" w:rsidRPr="00FA07C7">
        <w:rPr>
          <w:rFonts w:ascii="Comic Sans MS" w:hAnsi="Comic Sans MS"/>
          <w:sz w:val="28"/>
          <w:szCs w:val="28"/>
        </w:rPr>
        <w:t xml:space="preserve"> be cured and therefore must b</w:t>
      </w:r>
      <w:r w:rsidR="00FA07C7">
        <w:rPr>
          <w:rFonts w:ascii="Comic Sans MS" w:hAnsi="Comic Sans MS"/>
          <w:sz w:val="28"/>
          <w:szCs w:val="28"/>
        </w:rPr>
        <w:t xml:space="preserve">e </w:t>
      </w:r>
      <w:r w:rsidRPr="00FA07C7">
        <w:rPr>
          <w:rFonts w:ascii="Comic Sans MS" w:hAnsi="Comic Sans MS"/>
          <w:sz w:val="28"/>
          <w:szCs w:val="28"/>
        </w:rPr>
        <w:t>managed</w:t>
      </w:r>
      <w:r w:rsidR="00C83551" w:rsidRPr="00FA07C7">
        <w:rPr>
          <w:rFonts w:ascii="Comic Sans MS" w:hAnsi="Comic Sans MS"/>
          <w:sz w:val="28"/>
          <w:szCs w:val="28"/>
        </w:rPr>
        <w:t xml:space="preserve"> </w:t>
      </w:r>
      <w:r w:rsidRPr="00FA07C7">
        <w:rPr>
          <w:rFonts w:ascii="Comic Sans MS" w:hAnsi="Comic Sans MS"/>
          <w:sz w:val="28"/>
          <w:szCs w:val="28"/>
        </w:rPr>
        <w:t>throughout the child’s life span. It is therefore vital that we become informed</w:t>
      </w:r>
      <w:r w:rsidR="00C83551" w:rsidRPr="00FA07C7">
        <w:rPr>
          <w:rFonts w:ascii="Comic Sans MS" w:hAnsi="Comic Sans MS"/>
          <w:sz w:val="28"/>
          <w:szCs w:val="28"/>
        </w:rPr>
        <w:t xml:space="preserve"> </w:t>
      </w:r>
      <w:r w:rsidRPr="00FA07C7">
        <w:rPr>
          <w:rFonts w:ascii="Comic Sans MS" w:hAnsi="Comic Sans MS"/>
          <w:sz w:val="28"/>
          <w:szCs w:val="28"/>
        </w:rPr>
        <w:t>about the disorder, understand ADHD</w:t>
      </w:r>
      <w:r w:rsidR="00FA07C7">
        <w:rPr>
          <w:rFonts w:ascii="Comic Sans MS" w:hAnsi="Comic Sans MS"/>
          <w:sz w:val="28"/>
          <w:szCs w:val="28"/>
        </w:rPr>
        <w:t xml:space="preserve">, </w:t>
      </w:r>
      <w:r w:rsidR="00FA07C7" w:rsidRPr="00FA07C7">
        <w:rPr>
          <w:rFonts w:ascii="Comic Sans MS" w:hAnsi="Comic Sans MS"/>
          <w:sz w:val="28"/>
          <w:szCs w:val="28"/>
        </w:rPr>
        <w:t>its</w:t>
      </w:r>
      <w:r w:rsidRPr="00FA07C7">
        <w:rPr>
          <w:rFonts w:ascii="Comic Sans MS" w:hAnsi="Comic Sans MS"/>
          <w:sz w:val="28"/>
          <w:szCs w:val="28"/>
        </w:rPr>
        <w:t xml:space="preserve"> rel</w:t>
      </w:r>
      <w:r w:rsidR="00C83551" w:rsidRPr="00FA07C7">
        <w:rPr>
          <w:rFonts w:ascii="Comic Sans MS" w:hAnsi="Comic Sans MS"/>
          <w:sz w:val="28"/>
          <w:szCs w:val="28"/>
        </w:rPr>
        <w:t xml:space="preserve">ated problems and treatments and </w:t>
      </w:r>
      <w:r w:rsidRPr="00FA07C7">
        <w:rPr>
          <w:rFonts w:ascii="Comic Sans MS" w:hAnsi="Comic Sans MS"/>
          <w:sz w:val="28"/>
          <w:szCs w:val="28"/>
        </w:rPr>
        <w:t>try seeing the world through the</w:t>
      </w:r>
      <w:r w:rsidR="001E34DF" w:rsidRPr="00FA07C7">
        <w:rPr>
          <w:rFonts w:ascii="Comic Sans MS" w:hAnsi="Comic Sans MS"/>
          <w:sz w:val="28"/>
          <w:szCs w:val="28"/>
        </w:rPr>
        <w:t xml:space="preserve"> e</w:t>
      </w:r>
      <w:r w:rsidRPr="00FA07C7">
        <w:rPr>
          <w:rFonts w:ascii="Comic Sans MS" w:hAnsi="Comic Sans MS"/>
          <w:sz w:val="28"/>
          <w:szCs w:val="28"/>
        </w:rPr>
        <w:t>yes of the child</w:t>
      </w:r>
      <w:r w:rsidR="001E34DF" w:rsidRPr="00FA07C7">
        <w:rPr>
          <w:rFonts w:ascii="Comic Sans MS" w:hAnsi="Comic Sans MS"/>
          <w:sz w:val="28"/>
          <w:szCs w:val="28"/>
        </w:rPr>
        <w:t>.</w:t>
      </w:r>
      <w:r w:rsidR="001E34DF" w:rsidRPr="00FA07C7">
        <w:rPr>
          <w:rFonts w:ascii="Comic Sans MS" w:eastAsiaTheme="minorEastAsia" w:hAnsi="Comic Sans MS"/>
          <w:b/>
          <w:bCs/>
          <w:i/>
          <w:iCs/>
          <w:shadow/>
          <w:color w:val="000000" w:themeColor="text1"/>
          <w:sz w:val="28"/>
          <w:szCs w:val="28"/>
          <w14:shadow w14:blurRad="38100" w14:dist="38100" w14:dir="2700000" w14:sx="100000" w14:sy="100000" w14:kx="0" w14:ky="0" w14:algn="tl">
            <w14:srgbClr w14:val="000000"/>
          </w14:shadow>
        </w:rPr>
        <w:t xml:space="preserve"> </w:t>
      </w:r>
    </w:p>
    <w:p w:rsidR="001E34DF" w:rsidRPr="001E34DF" w:rsidRDefault="001E34DF" w:rsidP="00616ACF">
      <w:pPr>
        <w:spacing w:before="100" w:beforeAutospacing="1" w:after="0" w:line="216" w:lineRule="auto"/>
        <w:ind w:left="547" w:hanging="547"/>
        <w:textAlignment w:val="baseline"/>
        <w:rPr>
          <w:rFonts w:ascii="Times New Roman" w:eastAsia="Times New Roman" w:hAnsi="Times New Roman" w:cs="Times New Roman"/>
          <w:sz w:val="24"/>
          <w:szCs w:val="24"/>
          <w:lang w:eastAsia="en-GB"/>
        </w:rPr>
      </w:pPr>
      <w:r w:rsidRPr="001E34DF">
        <w:rPr>
          <w:rFonts w:ascii="Batang" w:eastAsiaTheme="minorEastAsia" w:hAnsi="Batang" w:hint="eastAsia"/>
          <w:b/>
          <w:bCs/>
          <w:i/>
          <w:iCs/>
          <w:color w:val="000000" w:themeColor="text1"/>
          <w:sz w:val="88"/>
          <w:szCs w:val="88"/>
          <w:lang w:eastAsia="en-GB"/>
          <w14:shadow w14:blurRad="38100" w14:dist="38100" w14:dir="2700000" w14:sx="100000" w14:sy="100000" w14:kx="0" w14:ky="0" w14:algn="tl">
            <w14:srgbClr w14:val="000000"/>
          </w14:shadow>
        </w:rPr>
        <w:t xml:space="preserve">  </w:t>
      </w:r>
      <w:r w:rsidRPr="001E34DF">
        <w:rPr>
          <w:rFonts w:ascii="Comic Sans MS" w:eastAsiaTheme="minorEastAsia" w:hAnsi="Comic Sans MS"/>
          <w:bCs/>
          <w:iCs/>
          <w:color w:val="000000" w:themeColor="text1"/>
          <w:sz w:val="28"/>
          <w:szCs w:val="28"/>
          <w:lang w:eastAsia="en-GB"/>
          <w14:shadow w14:blurRad="38100" w14:dist="38100" w14:dir="2700000" w14:sx="100000" w14:sy="100000" w14:kx="0" w14:ky="0" w14:algn="tl">
            <w14:srgbClr w14:val="000000"/>
          </w14:shadow>
        </w:rPr>
        <w:t xml:space="preserve"> </w:t>
      </w:r>
      <w:r w:rsidRPr="001E34DF">
        <w:rPr>
          <w:rFonts w:ascii="Batang" w:eastAsiaTheme="minorEastAsia" w:hAnsi="Batang" w:hint="eastAsia"/>
          <w:b/>
          <w:bCs/>
          <w:i/>
          <w:iCs/>
          <w:color w:val="000000" w:themeColor="text1"/>
          <w:sz w:val="88"/>
          <w:szCs w:val="88"/>
          <w:lang w:eastAsia="en-GB"/>
          <w14:shadow w14:blurRad="38100" w14:dist="38100" w14:dir="2700000" w14:sx="100000" w14:sy="100000" w14:kx="0" w14:ky="0" w14:algn="tl">
            <w14:srgbClr w14:val="000000"/>
          </w14:shadow>
        </w:rPr>
        <w:t xml:space="preserve">  </w:t>
      </w:r>
    </w:p>
    <w:p w:rsidR="001E34DF" w:rsidRDefault="001E34DF" w:rsidP="001E34DF">
      <w:pPr>
        <w:autoSpaceDE w:val="0"/>
        <w:autoSpaceDN w:val="0"/>
        <w:adjustRightInd w:val="0"/>
        <w:spacing w:after="0" w:line="240" w:lineRule="auto"/>
        <w:rPr>
          <w:rFonts w:ascii="Comic Sans MS" w:hAnsi="Comic Sans MS" w:cs="Arial"/>
          <w:sz w:val="28"/>
          <w:szCs w:val="28"/>
        </w:rPr>
        <w:sectPr w:rsidR="001E34DF" w:rsidSect="00BC2BE2">
          <w:type w:val="continuous"/>
          <w:pgSz w:w="11906" w:h="16838"/>
          <w:pgMar w:top="1440" w:right="1440" w:bottom="1440" w:left="1440" w:header="708" w:footer="708" w:gutter="0"/>
          <w:cols w:space="708"/>
          <w:docGrid w:linePitch="360"/>
        </w:sectPr>
      </w:pPr>
    </w:p>
    <w:p w:rsidR="00C83551" w:rsidRPr="00C83551" w:rsidRDefault="00392CF1" w:rsidP="00C83551">
      <w:pPr>
        <w:autoSpaceDE w:val="0"/>
        <w:autoSpaceDN w:val="0"/>
        <w:adjustRightInd w:val="0"/>
        <w:spacing w:after="0" w:line="240" w:lineRule="auto"/>
        <w:jc w:val="center"/>
        <w:rPr>
          <w:rFonts w:ascii="Comic Sans MS" w:hAnsi="Comic Sans MS" w:cs="Arial"/>
          <w:sz w:val="28"/>
          <w:szCs w:val="28"/>
        </w:rPr>
      </w:pPr>
      <w:r w:rsidRPr="00C83551">
        <w:rPr>
          <w:rFonts w:ascii="Comic Sans MS" w:hAnsi="Comic Sans MS" w:cs="Arial"/>
          <w:sz w:val="28"/>
          <w:szCs w:val="28"/>
        </w:rPr>
        <w:t>.</w:t>
      </w:r>
      <w:r w:rsidR="00C83551" w:rsidRPr="00C83551">
        <w:rPr>
          <w:rFonts w:ascii="Source Sans Pro" w:eastAsia="Times New Roman" w:hAnsi="Source Sans Pro" w:cs="Times New Roman"/>
          <w:noProof/>
          <w:sz w:val="24"/>
          <w:szCs w:val="24"/>
          <w:lang w:eastAsia="en-GB"/>
        </w:rPr>
        <w:drawing>
          <wp:inline distT="0" distB="0" distL="0" distR="0" wp14:anchorId="45452091" wp14:editId="07FF466D">
            <wp:extent cx="2764780" cy="2391620"/>
            <wp:effectExtent l="0" t="0" r="0" b="8890"/>
            <wp:docPr id="10" name="Picture 10" descr="Scissors cutting the &quot;t&quot; off &quot;I can't&quot; to turn negative self talk into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cutting the &quot;t&quot; off &quot;I can't&quot; to turn negative self talk into positi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6763" cy="2401986"/>
                    </a:xfrm>
                    <a:prstGeom prst="rect">
                      <a:avLst/>
                    </a:prstGeom>
                    <a:noFill/>
                    <a:ln>
                      <a:noFill/>
                    </a:ln>
                  </pic:spPr>
                </pic:pic>
              </a:graphicData>
            </a:graphic>
          </wp:inline>
        </w:drawing>
      </w:r>
    </w:p>
    <w:p w:rsidR="00C83551" w:rsidRPr="00C83551" w:rsidRDefault="00C83551" w:rsidP="00C83551">
      <w:pPr>
        <w:spacing w:after="0" w:line="240" w:lineRule="auto"/>
        <w:rPr>
          <w:rFonts w:ascii="Source Sans Pro" w:eastAsia="Times New Roman" w:hAnsi="Source Sans Pro" w:cs="Times New Roman"/>
          <w:sz w:val="24"/>
          <w:szCs w:val="24"/>
          <w:lang w:val="en-US" w:eastAsia="en-GB"/>
        </w:rPr>
      </w:pPr>
    </w:p>
    <w:p w:rsidR="00C83551" w:rsidRPr="00C83551" w:rsidRDefault="00C83551" w:rsidP="00FA07C7">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“Wanting to” manage your ADHD (or that of your child) is important, but experience and research tell us that even strong determination isn’t always enough.</w:t>
      </w:r>
    </w:p>
    <w:p w:rsidR="00C83551" w:rsidRPr="00C83551" w:rsidRDefault="00C83551" w:rsidP="00FA07C7">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 xml:space="preserve">It takes </w:t>
      </w:r>
      <w:r w:rsidR="00361C1F">
        <w:rPr>
          <w:rFonts w:ascii="Comic Sans MS" w:eastAsia="Times New Roman" w:hAnsi="Comic Sans MS" w:cs="Times New Roman"/>
          <w:color w:val="1A1A1A"/>
          <w:sz w:val="28"/>
          <w:szCs w:val="28"/>
          <w:lang w:val="en-US" w:eastAsia="en-GB"/>
        </w:rPr>
        <w:t xml:space="preserve">Education, </w:t>
      </w:r>
      <w:r w:rsidRPr="00C83551">
        <w:rPr>
          <w:rFonts w:ascii="Comic Sans MS" w:eastAsia="Times New Roman" w:hAnsi="Comic Sans MS" w:cs="Times New Roman"/>
          <w:color w:val="1A1A1A"/>
          <w:sz w:val="28"/>
          <w:szCs w:val="28"/>
          <w:lang w:val="en-US" w:eastAsia="en-GB"/>
        </w:rPr>
        <w:t>D</w:t>
      </w:r>
      <w:r w:rsidR="00361C1F">
        <w:rPr>
          <w:rFonts w:ascii="Comic Sans MS" w:eastAsia="Times New Roman" w:hAnsi="Comic Sans MS" w:cs="Times New Roman"/>
          <w:color w:val="1A1A1A"/>
          <w:sz w:val="28"/>
          <w:szCs w:val="28"/>
          <w:lang w:val="en-US" w:eastAsia="en-GB"/>
        </w:rPr>
        <w:t>esire</w:t>
      </w:r>
      <w:r w:rsidR="00AE7395">
        <w:rPr>
          <w:rFonts w:ascii="Comic Sans MS" w:eastAsia="Times New Roman" w:hAnsi="Comic Sans MS" w:cs="Times New Roman"/>
          <w:color w:val="1A1A1A"/>
          <w:sz w:val="28"/>
          <w:szCs w:val="28"/>
          <w:lang w:val="en-US" w:eastAsia="en-GB"/>
        </w:rPr>
        <w:t xml:space="preserve"> and E</w:t>
      </w:r>
      <w:r w:rsidR="00361C1F">
        <w:rPr>
          <w:rFonts w:ascii="Comic Sans MS" w:eastAsia="Times New Roman" w:hAnsi="Comic Sans MS" w:cs="Times New Roman"/>
          <w:color w:val="1A1A1A"/>
          <w:sz w:val="28"/>
          <w:szCs w:val="28"/>
          <w:lang w:val="en-US" w:eastAsia="en-GB"/>
        </w:rPr>
        <w:t>nergy</w:t>
      </w:r>
      <w:r w:rsidRPr="00C83551">
        <w:rPr>
          <w:rFonts w:ascii="Comic Sans MS" w:eastAsia="Times New Roman" w:hAnsi="Comic Sans MS" w:cs="Times New Roman"/>
          <w:color w:val="1A1A1A"/>
          <w:sz w:val="28"/>
          <w:szCs w:val="28"/>
          <w:lang w:val="en-US" w:eastAsia="en-GB"/>
        </w:rPr>
        <w:t xml:space="preserve"> to manage ADHD:</w:t>
      </w:r>
    </w:p>
    <w:p w:rsidR="00AE7395" w:rsidRPr="00AE7395" w:rsidRDefault="00AE7395" w:rsidP="00AE7395">
      <w:pPr>
        <w:numPr>
          <w:ilvl w:val="0"/>
          <w:numId w:val="16"/>
        </w:numPr>
        <w:spacing w:before="100" w:beforeAutospacing="1" w:after="100" w:afterAutospacing="1" w:line="240" w:lineRule="auto"/>
        <w:rPr>
          <w:rFonts w:ascii="Comic Sans MS" w:eastAsia="Times New Roman" w:hAnsi="Comic Sans MS" w:cs="Times New Roman"/>
          <w:b/>
          <w:bCs/>
          <w:color w:val="1A1A1A"/>
          <w:sz w:val="28"/>
          <w:szCs w:val="28"/>
          <w:lang w:val="en-US" w:eastAsia="en-GB"/>
        </w:rPr>
        <w:sectPr w:rsidR="00AE7395" w:rsidRPr="00AE7395" w:rsidSect="00AE7395">
          <w:type w:val="continuous"/>
          <w:pgSz w:w="11906" w:h="16838"/>
          <w:pgMar w:top="1440" w:right="1440" w:bottom="1440" w:left="1440" w:header="708" w:footer="708" w:gutter="0"/>
          <w:cols w:num="2" w:space="708"/>
          <w:docGrid w:linePitch="360"/>
        </w:sectPr>
      </w:pPr>
    </w:p>
    <w:p w:rsidR="00C83551" w:rsidRPr="00C83551" w:rsidRDefault="00C83551" w:rsidP="00C83551">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 xml:space="preserve"> </w:t>
      </w:r>
    </w:p>
    <w:p w:rsidR="00C83551" w:rsidRPr="00C83551" w:rsidRDefault="00C83551" w:rsidP="001E34DF">
      <w:pPr>
        <w:spacing w:before="100" w:beforeAutospacing="1" w:after="100" w:afterAutospacing="1" w:line="240" w:lineRule="auto"/>
        <w:outlineLvl w:val="2"/>
        <w:rPr>
          <w:rFonts w:ascii="Comic Sans MS" w:eastAsia="Times New Roman" w:hAnsi="Comic Sans MS" w:cs="Times New Roman"/>
          <w:b/>
          <w:bCs/>
          <w:color w:val="1A1A1A"/>
          <w:sz w:val="32"/>
          <w:szCs w:val="32"/>
          <w:lang w:val="en-US" w:eastAsia="en-GB"/>
        </w:rPr>
      </w:pPr>
      <w:r w:rsidRPr="00C83551">
        <w:rPr>
          <w:rFonts w:ascii="Comic Sans MS" w:eastAsia="Times New Roman" w:hAnsi="Comic Sans MS" w:cs="Times New Roman"/>
          <w:b/>
          <w:bCs/>
          <w:color w:val="1A1A1A"/>
          <w:sz w:val="32"/>
          <w:szCs w:val="32"/>
          <w:lang w:val="en-US" w:eastAsia="en-GB"/>
        </w:rPr>
        <w:t>Education</w:t>
      </w:r>
    </w:p>
    <w:p w:rsidR="00C83551" w:rsidRPr="00C83551" w:rsidRDefault="00C83551" w:rsidP="00787D4C">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After diagnosis, most people do a lot of research about ADHD. This is good, but it’s important that the material is accurate. There is a lot of misinformation about ADHD. There are a number of books about ADHD</w:t>
      </w:r>
      <w:r w:rsidRPr="00FA07C7">
        <w:rPr>
          <w:rFonts w:ascii="Comic Sans MS" w:eastAsia="Times New Roman" w:hAnsi="Comic Sans MS" w:cs="Times New Roman"/>
          <w:color w:val="1A1A1A"/>
          <w:sz w:val="28"/>
          <w:szCs w:val="28"/>
          <w:lang w:val="en-US" w:eastAsia="en-GB"/>
        </w:rPr>
        <w:t xml:space="preserve">. </w:t>
      </w:r>
      <w:r w:rsidR="00FA07C7" w:rsidRPr="00FA07C7">
        <w:rPr>
          <w:rFonts w:ascii="Comic Sans MS" w:hAnsi="Comic Sans MS"/>
          <w:sz w:val="28"/>
          <w:szCs w:val="28"/>
        </w:rPr>
        <w:t>See list of recommended reading at back of booklet.</w:t>
      </w:r>
    </w:p>
    <w:p w:rsidR="001E34DF" w:rsidRDefault="001E34DF" w:rsidP="00C83551">
      <w:pPr>
        <w:spacing w:before="100" w:beforeAutospacing="1" w:after="100" w:afterAutospacing="1" w:line="240" w:lineRule="auto"/>
        <w:outlineLvl w:val="2"/>
        <w:rPr>
          <w:rFonts w:ascii="Comic Sans MS" w:eastAsia="Times New Roman" w:hAnsi="Comic Sans MS" w:cs="Times New Roman"/>
          <w:b/>
          <w:bCs/>
          <w:color w:val="1A1A1A"/>
          <w:sz w:val="32"/>
          <w:szCs w:val="32"/>
          <w:lang w:val="en-US" w:eastAsia="en-GB"/>
        </w:rPr>
      </w:pPr>
    </w:p>
    <w:p w:rsidR="00C83551" w:rsidRPr="00C83551" w:rsidRDefault="00C83551" w:rsidP="00C83551">
      <w:pPr>
        <w:spacing w:before="100" w:beforeAutospacing="1" w:after="100" w:afterAutospacing="1" w:line="240" w:lineRule="auto"/>
        <w:outlineLvl w:val="2"/>
        <w:rPr>
          <w:rFonts w:ascii="Comic Sans MS" w:eastAsia="Times New Roman" w:hAnsi="Comic Sans MS" w:cs="Times New Roman"/>
          <w:b/>
          <w:bCs/>
          <w:color w:val="1A1A1A"/>
          <w:sz w:val="36"/>
          <w:szCs w:val="36"/>
          <w:lang w:val="en-US" w:eastAsia="en-GB"/>
        </w:rPr>
      </w:pPr>
      <w:r w:rsidRPr="00C83551">
        <w:rPr>
          <w:rFonts w:ascii="Comic Sans MS" w:eastAsia="Times New Roman" w:hAnsi="Comic Sans MS" w:cs="Times New Roman"/>
          <w:b/>
          <w:bCs/>
          <w:color w:val="1A1A1A"/>
          <w:sz w:val="36"/>
          <w:szCs w:val="36"/>
          <w:lang w:val="en-US" w:eastAsia="en-GB"/>
        </w:rPr>
        <w:t>Structure</w:t>
      </w:r>
      <w:r w:rsidR="00436304" w:rsidRPr="003B6860">
        <w:rPr>
          <w:rFonts w:ascii="Comic Sans MS" w:eastAsia="Times New Roman" w:hAnsi="Comic Sans MS" w:cs="Times New Roman"/>
          <w:b/>
          <w:bCs/>
          <w:color w:val="1A1A1A"/>
          <w:sz w:val="36"/>
          <w:szCs w:val="36"/>
          <w:lang w:val="en-US" w:eastAsia="en-GB"/>
        </w:rPr>
        <w:t xml:space="preserve"> &amp; Routine</w:t>
      </w:r>
    </w:p>
    <w:p w:rsidR="003B6860" w:rsidRDefault="00C83551" w:rsidP="003B6860">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Lack of structure is a major pr</w:t>
      </w:r>
      <w:r w:rsidR="00FA07C7">
        <w:rPr>
          <w:rFonts w:ascii="Comic Sans MS" w:eastAsia="Times New Roman" w:hAnsi="Comic Sans MS" w:cs="Times New Roman"/>
          <w:color w:val="1A1A1A"/>
          <w:sz w:val="28"/>
          <w:szCs w:val="28"/>
          <w:lang w:val="en-US" w:eastAsia="en-GB"/>
        </w:rPr>
        <w:t>oblem for people who have ADHD. For most people with ADHD</w:t>
      </w:r>
      <w:r w:rsidRPr="00C83551">
        <w:rPr>
          <w:rFonts w:ascii="Comic Sans MS" w:eastAsia="Times New Roman" w:hAnsi="Comic Sans MS" w:cs="Times New Roman"/>
          <w:color w:val="1A1A1A"/>
          <w:sz w:val="28"/>
          <w:szCs w:val="28"/>
          <w:lang w:val="en-US" w:eastAsia="en-GB"/>
        </w:rPr>
        <w:t xml:space="preserve"> there seems to be no internal system of organization. This lack of internal structure must be compensated for by creating external systems of organization.</w:t>
      </w:r>
    </w:p>
    <w:p w:rsidR="00C83551" w:rsidRDefault="003B6860" w:rsidP="00EB5565">
      <w:pPr>
        <w:spacing w:before="100" w:beforeAutospacing="1" w:after="100" w:afterAutospacing="1" w:line="240" w:lineRule="auto"/>
        <w:rPr>
          <w:rFonts w:ascii="Comic Sans MS" w:hAnsi="Comic Sans MS" w:cs="Arial"/>
          <w:sz w:val="28"/>
          <w:szCs w:val="28"/>
        </w:rPr>
      </w:pPr>
      <w:r>
        <w:rPr>
          <w:rFonts w:ascii="Comic Sans MS" w:eastAsia="Times New Roman" w:hAnsi="Comic Sans MS" w:cs="Times New Roman"/>
          <w:color w:val="1A1A1A"/>
          <w:sz w:val="28"/>
          <w:szCs w:val="28"/>
          <w:lang w:val="en-US" w:eastAsia="en-GB"/>
        </w:rPr>
        <w:t>C</w:t>
      </w:r>
      <w:r w:rsidRPr="003B6860">
        <w:rPr>
          <w:rFonts w:ascii="Comic Sans MS" w:hAnsi="Comic Sans MS" w:cs="Arial"/>
          <w:sz w:val="28"/>
          <w:szCs w:val="28"/>
        </w:rPr>
        <w:t>hildren with ADHD respond best in a well</w:t>
      </w:r>
      <w:r>
        <w:rPr>
          <w:rFonts w:ascii="Comic Sans MS" w:hAnsi="Comic Sans MS" w:cs="Arial"/>
          <w:sz w:val="28"/>
          <w:szCs w:val="28"/>
        </w:rPr>
        <w:t>-</w:t>
      </w:r>
      <w:r w:rsidRPr="003B6860">
        <w:rPr>
          <w:rFonts w:ascii="Comic Sans MS" w:hAnsi="Comic Sans MS" w:cs="Arial"/>
          <w:sz w:val="28"/>
          <w:szCs w:val="28"/>
        </w:rPr>
        <w:t>structured, predictable environment where</w:t>
      </w:r>
      <w:r>
        <w:rPr>
          <w:rFonts w:ascii="Comic Sans MS" w:hAnsi="Comic Sans MS" w:cs="Arial"/>
          <w:sz w:val="28"/>
          <w:szCs w:val="28"/>
        </w:rPr>
        <w:t xml:space="preserve"> </w:t>
      </w:r>
      <w:r w:rsidRPr="003B6860">
        <w:rPr>
          <w:rFonts w:ascii="Comic Sans MS" w:hAnsi="Comic Sans MS" w:cs="Arial"/>
          <w:sz w:val="28"/>
          <w:szCs w:val="28"/>
        </w:rPr>
        <w:t>expectations and rules are clear and consistent,</w:t>
      </w:r>
      <w:r>
        <w:rPr>
          <w:rFonts w:ascii="Comic Sans MS" w:hAnsi="Comic Sans MS" w:cs="Arial"/>
          <w:sz w:val="28"/>
          <w:szCs w:val="28"/>
        </w:rPr>
        <w:t xml:space="preserve"> </w:t>
      </w:r>
      <w:r w:rsidRPr="003B6860">
        <w:rPr>
          <w:rFonts w:ascii="Comic Sans MS" w:hAnsi="Comic Sans MS" w:cs="Arial"/>
          <w:sz w:val="28"/>
          <w:szCs w:val="28"/>
        </w:rPr>
        <w:t>and consequences are set down ahead of time</w:t>
      </w:r>
      <w:r>
        <w:rPr>
          <w:rFonts w:ascii="Comic Sans MS" w:hAnsi="Comic Sans MS" w:cs="Arial"/>
          <w:sz w:val="28"/>
          <w:szCs w:val="28"/>
        </w:rPr>
        <w:t xml:space="preserve"> </w:t>
      </w:r>
      <w:r w:rsidRPr="003B6860">
        <w:rPr>
          <w:rFonts w:ascii="Comic Sans MS" w:hAnsi="Comic Sans MS" w:cs="Arial"/>
          <w:sz w:val="28"/>
          <w:szCs w:val="28"/>
        </w:rPr>
        <w:t>and delivered immediately. The magic ingredient</w:t>
      </w:r>
      <w:r>
        <w:rPr>
          <w:rFonts w:ascii="Comic Sans MS" w:hAnsi="Comic Sans MS" w:cs="Arial"/>
          <w:sz w:val="28"/>
          <w:szCs w:val="28"/>
        </w:rPr>
        <w:t xml:space="preserve"> </w:t>
      </w:r>
      <w:r w:rsidRPr="003B6860">
        <w:rPr>
          <w:rFonts w:ascii="Comic Sans MS" w:hAnsi="Comic Sans MS" w:cs="Arial"/>
          <w:sz w:val="28"/>
          <w:szCs w:val="28"/>
        </w:rPr>
        <w:t>in all this is your energy and how you learn to use</w:t>
      </w:r>
      <w:r>
        <w:rPr>
          <w:rFonts w:ascii="Comic Sans MS" w:hAnsi="Comic Sans MS" w:cs="Arial"/>
          <w:sz w:val="28"/>
          <w:szCs w:val="28"/>
        </w:rPr>
        <w:t xml:space="preserve"> </w:t>
      </w:r>
      <w:r w:rsidRPr="003B6860">
        <w:rPr>
          <w:rFonts w:ascii="Comic Sans MS" w:hAnsi="Comic Sans MS" w:cs="Arial"/>
          <w:sz w:val="28"/>
          <w:szCs w:val="28"/>
        </w:rPr>
        <w:t>it to nurture the behaviours you want and rules</w:t>
      </w:r>
      <w:r>
        <w:rPr>
          <w:rFonts w:ascii="Comic Sans MS" w:hAnsi="Comic Sans MS" w:cs="Arial"/>
          <w:sz w:val="28"/>
          <w:szCs w:val="28"/>
        </w:rPr>
        <w:t xml:space="preserve"> </w:t>
      </w:r>
      <w:r w:rsidRPr="003B6860">
        <w:rPr>
          <w:rFonts w:ascii="Comic Sans MS" w:hAnsi="Comic Sans MS" w:cs="Arial"/>
          <w:sz w:val="28"/>
          <w:szCs w:val="28"/>
        </w:rPr>
        <w:t>you decide on.</w:t>
      </w:r>
    </w:p>
    <w:p w:rsidR="00470E12" w:rsidRDefault="00470E12" w:rsidP="003B6860">
      <w:pPr>
        <w:spacing w:before="100" w:beforeAutospacing="1" w:after="100" w:afterAutospacing="1" w:line="240" w:lineRule="auto"/>
        <w:rPr>
          <w:rFonts w:ascii="Comic Sans MS" w:hAnsi="Comic Sans MS" w:cs="Arial"/>
          <w:b/>
          <w:sz w:val="36"/>
          <w:szCs w:val="36"/>
        </w:rPr>
      </w:pPr>
      <w:r w:rsidRPr="00470E12">
        <w:rPr>
          <w:rFonts w:ascii="Comic Sans MS" w:hAnsi="Comic Sans MS" w:cs="Arial"/>
          <w:b/>
          <w:sz w:val="36"/>
          <w:szCs w:val="36"/>
        </w:rPr>
        <w:t>Praise and Encouragement</w:t>
      </w:r>
    </w:p>
    <w:p w:rsidR="00B151E0" w:rsidRDefault="00B151E0" w:rsidP="007F0AD6">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Pr>
          <w:rFonts w:ascii="Comic Sans MS" w:eastAsia="Times New Roman" w:hAnsi="Comic Sans MS" w:cs="Times New Roman"/>
          <w:color w:val="1A1A1A"/>
          <w:sz w:val="28"/>
          <w:szCs w:val="28"/>
          <w:lang w:val="en-US" w:eastAsia="en-GB"/>
        </w:rPr>
        <w:t>Help build your child’s self-esteem and encourage good behaviour. Try to praise your child more than criticize. Notice and acknowledge little changes and small successes.</w:t>
      </w:r>
    </w:p>
    <w:p w:rsidR="001E34DF" w:rsidRPr="00C83551" w:rsidRDefault="00470E12" w:rsidP="007F0AD6">
      <w:pPr>
        <w:spacing w:before="100" w:beforeAutospacing="1" w:after="100" w:afterAutospacing="1" w:line="240" w:lineRule="auto"/>
        <w:rPr>
          <w:rFonts w:ascii="Comic Sans MS" w:eastAsia="Times New Roman" w:hAnsi="Comic Sans MS" w:cs="Times New Roman"/>
          <w:color w:val="1A1A1A"/>
          <w:sz w:val="28"/>
          <w:szCs w:val="28"/>
          <w:lang w:val="en-US" w:eastAsia="en-GB"/>
        </w:rPr>
      </w:pPr>
      <w:r>
        <w:rPr>
          <w:rFonts w:ascii="Comic Sans MS" w:eastAsia="Times New Roman" w:hAnsi="Comic Sans MS" w:cs="Times New Roman"/>
          <w:noProof/>
          <w:color w:val="1A1A1A"/>
          <w:sz w:val="28"/>
          <w:szCs w:val="28"/>
          <w:lang w:eastAsia="en-GB"/>
        </w:rPr>
        <w:drawing>
          <wp:inline distT="0" distB="0" distL="0" distR="0">
            <wp:extent cx="5107940" cy="5675630"/>
            <wp:effectExtent l="0" t="0" r="0" b="1270"/>
            <wp:docPr id="25" name="Picture 25" descr="C:\Users\deirdre.wortley\AppData\Local\Microsoft\Windows\Temporary Internet Files\Content.Outlook\3W2KKT5J\2018-07-03 16.2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irdre.wortley\AppData\Local\Microsoft\Windows\Temporary Internet Files\Content.Outlook\3W2KKT5J\2018-07-03 16.20.15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940" cy="5675630"/>
                    </a:xfrm>
                    <a:prstGeom prst="rect">
                      <a:avLst/>
                    </a:prstGeom>
                    <a:noFill/>
                    <a:ln>
                      <a:noFill/>
                    </a:ln>
                  </pic:spPr>
                </pic:pic>
              </a:graphicData>
            </a:graphic>
          </wp:inline>
        </w:drawing>
      </w:r>
    </w:p>
    <w:p w:rsidR="00470E12" w:rsidRDefault="00470E12" w:rsidP="003B6860">
      <w:pPr>
        <w:spacing w:before="100" w:beforeAutospacing="1" w:after="100" w:afterAutospacing="1" w:line="240" w:lineRule="auto"/>
        <w:outlineLvl w:val="2"/>
        <w:rPr>
          <w:rFonts w:ascii="Comic Sans MS" w:eastAsia="Times New Roman" w:hAnsi="Comic Sans MS" w:cs="Times New Roman"/>
          <w:b/>
          <w:bCs/>
          <w:color w:val="1A1A1A"/>
          <w:sz w:val="36"/>
          <w:szCs w:val="36"/>
          <w:lang w:val="en-US" w:eastAsia="en-GB"/>
        </w:rPr>
      </w:pPr>
    </w:p>
    <w:p w:rsidR="001E34DF" w:rsidRPr="003B6860" w:rsidRDefault="00787D4C" w:rsidP="003B6860">
      <w:pPr>
        <w:spacing w:before="100" w:beforeAutospacing="1" w:after="100" w:afterAutospacing="1" w:line="240" w:lineRule="auto"/>
        <w:outlineLvl w:val="2"/>
        <w:rPr>
          <w:rFonts w:ascii="Comic Sans MS" w:eastAsia="Times New Roman" w:hAnsi="Comic Sans MS" w:cs="Times New Roman"/>
          <w:b/>
          <w:bCs/>
          <w:color w:val="1A1A1A"/>
          <w:sz w:val="36"/>
          <w:szCs w:val="36"/>
          <w:lang w:val="en-US" w:eastAsia="en-GB"/>
        </w:rPr>
      </w:pPr>
      <w:r>
        <w:rPr>
          <w:rFonts w:ascii="Comic Sans MS" w:eastAsia="Times New Roman" w:hAnsi="Comic Sans MS" w:cs="Times New Roman"/>
          <w:b/>
          <w:bCs/>
          <w:color w:val="1A1A1A"/>
          <w:sz w:val="36"/>
          <w:szCs w:val="36"/>
          <w:lang w:val="en-US" w:eastAsia="en-GB"/>
        </w:rPr>
        <w:t>Facing the challenges</w:t>
      </w:r>
    </w:p>
    <w:p w:rsidR="00EB5565" w:rsidRDefault="00C83551" w:rsidP="007F0AD6">
      <w:pPr>
        <w:spacing w:before="100" w:beforeAutospacing="1" w:after="100" w:afterAutospacing="1" w:line="240" w:lineRule="auto"/>
        <w:outlineLvl w:val="2"/>
        <w:rPr>
          <w:rFonts w:ascii="Comic Sans MS" w:eastAsia="Times New Roman" w:hAnsi="Comic Sans MS" w:cs="Times New Roman"/>
          <w:color w:val="1A1A1A"/>
          <w:sz w:val="28"/>
          <w:szCs w:val="28"/>
          <w:lang w:val="en-US" w:eastAsia="en-GB"/>
        </w:rPr>
      </w:pPr>
      <w:r w:rsidRPr="00C83551">
        <w:rPr>
          <w:rFonts w:ascii="Comic Sans MS" w:eastAsia="Times New Roman" w:hAnsi="Comic Sans MS" w:cs="Times New Roman"/>
          <w:color w:val="1A1A1A"/>
          <w:sz w:val="28"/>
          <w:szCs w:val="28"/>
          <w:lang w:val="en-US" w:eastAsia="en-GB"/>
        </w:rPr>
        <w:t xml:space="preserve">Do your best to do what needs to be done. </w:t>
      </w:r>
      <w:r w:rsidR="00787D4C">
        <w:rPr>
          <w:rFonts w:ascii="Comic Sans MS" w:eastAsia="Times New Roman" w:hAnsi="Comic Sans MS" w:cs="Times New Roman"/>
          <w:color w:val="1A1A1A"/>
          <w:sz w:val="28"/>
          <w:szCs w:val="28"/>
          <w:lang w:val="en-US" w:eastAsia="en-GB"/>
        </w:rPr>
        <w:t xml:space="preserve"> You will not get it right every time. When this happens, step back, </w:t>
      </w:r>
      <w:r w:rsidR="00787D4C" w:rsidRPr="00787D4C">
        <w:rPr>
          <w:rFonts w:ascii="Comic Sans MS" w:eastAsia="Times New Roman" w:hAnsi="Comic Sans MS" w:cs="Times New Roman"/>
          <w:color w:val="1A1A1A"/>
          <w:sz w:val="28"/>
          <w:szCs w:val="28"/>
          <w:lang w:val="en-US" w:eastAsia="en-GB"/>
        </w:rPr>
        <w:t>regroup</w:t>
      </w:r>
      <w:r w:rsidR="00787D4C" w:rsidRPr="00C83551">
        <w:rPr>
          <w:rFonts w:ascii="Comic Sans MS" w:eastAsia="Times New Roman" w:hAnsi="Comic Sans MS" w:cs="Times New Roman"/>
          <w:color w:val="1A1A1A"/>
          <w:sz w:val="28"/>
          <w:szCs w:val="28"/>
          <w:lang w:val="en-US" w:eastAsia="en-GB"/>
        </w:rPr>
        <w:t>, and try again.</w:t>
      </w:r>
      <w:r w:rsidR="00787D4C">
        <w:rPr>
          <w:rFonts w:ascii="Comic Sans MS" w:eastAsia="Times New Roman" w:hAnsi="Comic Sans MS" w:cs="Times New Roman"/>
          <w:color w:val="1A1A1A"/>
          <w:sz w:val="28"/>
          <w:szCs w:val="28"/>
          <w:lang w:val="en-US" w:eastAsia="en-GB"/>
        </w:rPr>
        <w:t xml:space="preserve"> Do not be afraid to ask for help from family, friends or professionals. </w:t>
      </w:r>
    </w:p>
    <w:p w:rsidR="00EB5565" w:rsidRDefault="00EB5565" w:rsidP="007F0AD6">
      <w:pPr>
        <w:spacing w:before="100" w:beforeAutospacing="1" w:after="100" w:afterAutospacing="1" w:line="240" w:lineRule="auto"/>
        <w:outlineLvl w:val="2"/>
        <w:rPr>
          <w:rFonts w:ascii="Comic Sans MS" w:eastAsia="Times New Roman" w:hAnsi="Comic Sans MS" w:cs="Times New Roman"/>
          <w:color w:val="1A1A1A"/>
          <w:sz w:val="28"/>
          <w:szCs w:val="28"/>
          <w:lang w:val="en-US" w:eastAsia="en-GB"/>
        </w:rPr>
      </w:pPr>
    </w:p>
    <w:p w:rsidR="00AE73C7" w:rsidRPr="00EB5565" w:rsidRDefault="00AE73C7" w:rsidP="007F0AD6">
      <w:pPr>
        <w:spacing w:before="100" w:beforeAutospacing="1" w:after="100" w:afterAutospacing="1" w:line="240" w:lineRule="auto"/>
        <w:outlineLvl w:val="2"/>
        <w:rPr>
          <w:rFonts w:ascii="Comic Sans MS" w:eastAsia="Times New Roman" w:hAnsi="Comic Sans MS" w:cs="Times New Roman"/>
          <w:color w:val="1A1A1A"/>
          <w:sz w:val="28"/>
          <w:szCs w:val="28"/>
          <w:lang w:val="en-US" w:eastAsia="en-GB"/>
        </w:rPr>
      </w:pPr>
      <w:ins w:id="2" w:author="Wortley, Deirdre" w:date="2018-04-25T19:05:00Z">
        <w:r w:rsidRPr="003B6860">
          <w:rPr>
            <w:rFonts w:ascii="Comic Sans MS" w:hAnsi="Comic Sans MS"/>
            <w:b/>
            <w:bCs/>
            <w:vanish/>
            <w:sz w:val="28"/>
            <w:szCs w:val="28"/>
            <w:lang w:val="en-US"/>
          </w:rPr>
          <w:t>have symptoms of anxiety, depression, OCD, learning disabilities, or another related condition. Here is a comparative chart of symptoms – and recommended resources for each.have symptoms of anxiety, depression, OCD, learning disabilities, or another related condition. Here is a comparative chart of symptoms – and recommended resources for each.</w:t>
        </w:r>
      </w:ins>
    </w:p>
    <w:p w:rsidR="003B6860" w:rsidRDefault="00470E12" w:rsidP="003118E9">
      <w:pPr>
        <w:autoSpaceDE w:val="0"/>
        <w:autoSpaceDN w:val="0"/>
        <w:adjustRightInd w:val="0"/>
        <w:spacing w:after="0" w:line="240" w:lineRule="auto"/>
        <w:rPr>
          <w:rFonts w:ascii="Comic Sans MS" w:hAnsi="Comic Sans MS" w:cs="Arial"/>
          <w:b/>
          <w:bCs/>
          <w:color w:val="000000"/>
          <w:sz w:val="28"/>
          <w:szCs w:val="28"/>
        </w:rPr>
      </w:pPr>
      <w:r>
        <w:rPr>
          <w:rFonts w:ascii="Comic Sans MS" w:eastAsiaTheme="minorEastAsia" w:hAnsi="Comic Sans MS"/>
          <w:noProof/>
          <w:color w:val="FF0000"/>
          <w:sz w:val="44"/>
          <w:szCs w:val="44"/>
          <w:lang w:eastAsia="en-GB"/>
        </w:rPr>
        <w:drawing>
          <wp:inline distT="0" distB="0" distL="0" distR="0">
            <wp:extent cx="5546035" cy="5426765"/>
            <wp:effectExtent l="0" t="0" r="0" b="2540"/>
            <wp:docPr id="27" name="Picture 27" descr="T:\Pictures\Med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ictures\Medicati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6263" cy="5426988"/>
                    </a:xfrm>
                    <a:prstGeom prst="rect">
                      <a:avLst/>
                    </a:prstGeom>
                    <a:noFill/>
                    <a:ln>
                      <a:noFill/>
                    </a:ln>
                  </pic:spPr>
                </pic:pic>
              </a:graphicData>
            </a:graphic>
          </wp:inline>
        </w:drawing>
      </w:r>
    </w:p>
    <w:p w:rsidR="00470E12" w:rsidRDefault="00470E12" w:rsidP="003118E9">
      <w:pPr>
        <w:autoSpaceDE w:val="0"/>
        <w:autoSpaceDN w:val="0"/>
        <w:adjustRightInd w:val="0"/>
        <w:spacing w:after="0" w:line="240" w:lineRule="auto"/>
        <w:rPr>
          <w:rFonts w:ascii="Comic Sans MS" w:hAnsi="Comic Sans MS" w:cs="Arial"/>
          <w:b/>
          <w:bCs/>
          <w:color w:val="000000"/>
          <w:sz w:val="28"/>
          <w:szCs w:val="28"/>
        </w:rPr>
      </w:pPr>
    </w:p>
    <w:p w:rsidR="00470E12" w:rsidRDefault="00470E12" w:rsidP="003118E9">
      <w:pPr>
        <w:autoSpaceDE w:val="0"/>
        <w:autoSpaceDN w:val="0"/>
        <w:adjustRightInd w:val="0"/>
        <w:spacing w:after="0" w:line="240" w:lineRule="auto"/>
        <w:rPr>
          <w:rFonts w:ascii="Comic Sans MS" w:hAnsi="Comic Sans MS" w:cs="Arial"/>
          <w:b/>
          <w:bCs/>
          <w:color w:val="000000"/>
          <w:sz w:val="28"/>
          <w:szCs w:val="28"/>
        </w:rPr>
      </w:pPr>
    </w:p>
    <w:p w:rsidR="00470E12" w:rsidRDefault="00470E12" w:rsidP="003118E9">
      <w:pPr>
        <w:autoSpaceDE w:val="0"/>
        <w:autoSpaceDN w:val="0"/>
        <w:adjustRightInd w:val="0"/>
        <w:spacing w:after="0" w:line="240" w:lineRule="auto"/>
        <w:rPr>
          <w:rFonts w:ascii="Comic Sans MS" w:hAnsi="Comic Sans MS" w:cs="Arial"/>
          <w:b/>
          <w:bCs/>
          <w:color w:val="000000"/>
          <w:sz w:val="28"/>
          <w:szCs w:val="28"/>
        </w:rPr>
      </w:pPr>
    </w:p>
    <w:p w:rsidR="00470E12" w:rsidRDefault="00470E12" w:rsidP="003118E9">
      <w:pPr>
        <w:autoSpaceDE w:val="0"/>
        <w:autoSpaceDN w:val="0"/>
        <w:adjustRightInd w:val="0"/>
        <w:spacing w:after="0" w:line="240" w:lineRule="auto"/>
        <w:rPr>
          <w:rFonts w:ascii="Comic Sans MS" w:hAnsi="Comic Sans MS" w:cs="Arial"/>
          <w:b/>
          <w:bCs/>
          <w:color w:val="000000"/>
          <w:sz w:val="28"/>
          <w:szCs w:val="28"/>
        </w:rPr>
      </w:pPr>
    </w:p>
    <w:p w:rsidR="00AB3695" w:rsidRDefault="00912652" w:rsidP="00AB3695">
      <w:pPr>
        <w:autoSpaceDE w:val="0"/>
        <w:autoSpaceDN w:val="0"/>
        <w:adjustRightInd w:val="0"/>
        <w:spacing w:after="0" w:line="240" w:lineRule="auto"/>
        <w:rPr>
          <w:rFonts w:ascii="Comic Sans MS" w:hAnsi="Comic Sans MS"/>
          <w:sz w:val="32"/>
          <w:szCs w:val="32"/>
        </w:rPr>
      </w:pPr>
      <w:r w:rsidRPr="00912652">
        <w:rPr>
          <w:rFonts w:ascii="Comic Sans MS" w:hAnsi="Comic Sans MS" w:cs="Arial"/>
          <w:b/>
          <w:sz w:val="36"/>
          <w:szCs w:val="36"/>
        </w:rPr>
        <w:t>The Use of Medication in the Management of ADHD</w:t>
      </w:r>
      <w:r w:rsidR="00AB3695" w:rsidRPr="00AB3695">
        <w:rPr>
          <w:rFonts w:ascii="Comic Sans MS" w:hAnsi="Comic Sans MS"/>
          <w:sz w:val="32"/>
          <w:szCs w:val="32"/>
        </w:rPr>
        <w:t xml:space="preserve"> </w:t>
      </w:r>
    </w:p>
    <w:p w:rsidR="007F0AD6" w:rsidRDefault="007F0AD6" w:rsidP="00AB3695">
      <w:pPr>
        <w:autoSpaceDE w:val="0"/>
        <w:autoSpaceDN w:val="0"/>
        <w:adjustRightInd w:val="0"/>
        <w:spacing w:after="0" w:line="240" w:lineRule="auto"/>
        <w:rPr>
          <w:rFonts w:ascii="Comic Sans MS" w:hAnsi="Comic Sans MS"/>
          <w:sz w:val="32"/>
          <w:szCs w:val="32"/>
        </w:rPr>
      </w:pPr>
    </w:p>
    <w:p w:rsidR="00912652" w:rsidRDefault="00912652" w:rsidP="00912652">
      <w:pPr>
        <w:autoSpaceDE w:val="0"/>
        <w:autoSpaceDN w:val="0"/>
        <w:adjustRightInd w:val="0"/>
        <w:spacing w:after="0" w:line="240" w:lineRule="auto"/>
        <w:rPr>
          <w:rFonts w:ascii="Comic Sans MS" w:hAnsi="Comic Sans MS" w:cs="Arial"/>
          <w:sz w:val="28"/>
          <w:szCs w:val="28"/>
        </w:rPr>
      </w:pPr>
      <w:r w:rsidRPr="00AB3695">
        <w:rPr>
          <w:rFonts w:ascii="Comic Sans MS" w:hAnsi="Comic Sans MS" w:cs="Arial"/>
          <w:sz w:val="28"/>
          <w:szCs w:val="28"/>
        </w:rPr>
        <w:t>For some children, it is appropriate to try the use of medication (whilst continuing behavioural measures). A multi-modal approach should</w:t>
      </w:r>
      <w:r w:rsidRPr="00912652">
        <w:rPr>
          <w:rFonts w:ascii="Comic Sans MS" w:hAnsi="Comic Sans MS" w:cs="Arial"/>
          <w:sz w:val="28"/>
          <w:szCs w:val="28"/>
        </w:rPr>
        <w:t xml:space="preserve"> include, where</w:t>
      </w:r>
      <w:r>
        <w:rPr>
          <w:rFonts w:ascii="Comic Sans MS" w:hAnsi="Comic Sans MS" w:cs="Arial"/>
          <w:sz w:val="28"/>
          <w:szCs w:val="28"/>
        </w:rPr>
        <w:t xml:space="preserve"> </w:t>
      </w:r>
      <w:r w:rsidRPr="00912652">
        <w:rPr>
          <w:rFonts w:ascii="Comic Sans MS" w:hAnsi="Comic Sans MS" w:cs="Arial"/>
          <w:sz w:val="28"/>
          <w:szCs w:val="28"/>
        </w:rPr>
        <w:t>appropriate, psychological intervention, education, and medication. This then has</w:t>
      </w:r>
      <w:r>
        <w:rPr>
          <w:rFonts w:ascii="Comic Sans MS" w:hAnsi="Comic Sans MS" w:cs="Arial"/>
          <w:sz w:val="28"/>
          <w:szCs w:val="28"/>
        </w:rPr>
        <w:t xml:space="preserve"> </w:t>
      </w:r>
      <w:r w:rsidRPr="00912652">
        <w:rPr>
          <w:rFonts w:ascii="Comic Sans MS" w:hAnsi="Comic Sans MS" w:cs="Arial"/>
          <w:sz w:val="28"/>
          <w:szCs w:val="28"/>
        </w:rPr>
        <w:t>the greatest chance of alleviating the multiple difficulties faced by many children living with ADHD and of enabling the child to “learn” strategies whilst supported by medication. This means a child is more likely to be successfully weaned off</w:t>
      </w:r>
      <w:r>
        <w:rPr>
          <w:rFonts w:ascii="Comic Sans MS" w:hAnsi="Comic Sans MS" w:cs="Arial"/>
          <w:sz w:val="28"/>
          <w:szCs w:val="28"/>
        </w:rPr>
        <w:t xml:space="preserve"> </w:t>
      </w:r>
      <w:r w:rsidRPr="00912652">
        <w:rPr>
          <w:rFonts w:ascii="Comic Sans MS" w:hAnsi="Comic Sans MS" w:cs="Arial"/>
          <w:sz w:val="28"/>
          <w:szCs w:val="28"/>
        </w:rPr>
        <w:t>medication at a later date.</w:t>
      </w:r>
    </w:p>
    <w:p w:rsidR="00912652" w:rsidRPr="00912652" w:rsidRDefault="00912652" w:rsidP="00912652">
      <w:pPr>
        <w:autoSpaceDE w:val="0"/>
        <w:autoSpaceDN w:val="0"/>
        <w:adjustRightInd w:val="0"/>
        <w:spacing w:after="0" w:line="240" w:lineRule="auto"/>
        <w:rPr>
          <w:rFonts w:ascii="Comic Sans MS" w:hAnsi="Comic Sans MS" w:cs="Arial"/>
          <w:sz w:val="28"/>
          <w:szCs w:val="28"/>
        </w:rPr>
      </w:pPr>
    </w:p>
    <w:p w:rsidR="00912652"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The medication most used is Methylphenidate - often known as Equasym,</w:t>
      </w:r>
      <w:r>
        <w:rPr>
          <w:rFonts w:ascii="Comic Sans MS" w:hAnsi="Comic Sans MS" w:cs="Arial"/>
          <w:sz w:val="28"/>
          <w:szCs w:val="28"/>
        </w:rPr>
        <w:t xml:space="preserve"> </w:t>
      </w:r>
      <w:r w:rsidRPr="00912652">
        <w:rPr>
          <w:rFonts w:ascii="Comic Sans MS" w:hAnsi="Comic Sans MS" w:cs="Arial"/>
          <w:sz w:val="28"/>
          <w:szCs w:val="28"/>
        </w:rPr>
        <w:t xml:space="preserve">Concerta, Ritalin and Medikinet. </w:t>
      </w:r>
    </w:p>
    <w:p w:rsidR="00912652" w:rsidRDefault="00912652" w:rsidP="00912652">
      <w:pPr>
        <w:autoSpaceDE w:val="0"/>
        <w:autoSpaceDN w:val="0"/>
        <w:adjustRightInd w:val="0"/>
        <w:spacing w:after="0" w:line="240" w:lineRule="auto"/>
        <w:rPr>
          <w:rFonts w:ascii="Comic Sans MS" w:hAnsi="Comic Sans MS" w:cs="Arial"/>
          <w:sz w:val="28"/>
          <w:szCs w:val="28"/>
        </w:rPr>
      </w:pPr>
    </w:p>
    <w:p w:rsidR="00912652"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Methylphenidate can allow the child to improve</w:t>
      </w:r>
      <w:r>
        <w:rPr>
          <w:rFonts w:ascii="Comic Sans MS" w:hAnsi="Comic Sans MS" w:cs="Arial"/>
          <w:sz w:val="28"/>
          <w:szCs w:val="28"/>
        </w:rPr>
        <w:t xml:space="preserve"> </w:t>
      </w:r>
      <w:r w:rsidRPr="00912652">
        <w:rPr>
          <w:rFonts w:ascii="Comic Sans MS" w:hAnsi="Comic Sans MS" w:cs="Arial"/>
          <w:sz w:val="28"/>
          <w:szCs w:val="28"/>
        </w:rPr>
        <w:t xml:space="preserve">attention and increase academic productivity </w:t>
      </w:r>
      <w:r w:rsidR="00EB5565">
        <w:rPr>
          <w:rFonts w:ascii="Comic Sans MS" w:hAnsi="Comic Sans MS" w:cs="Arial"/>
          <w:sz w:val="28"/>
          <w:szCs w:val="28"/>
        </w:rPr>
        <w:t xml:space="preserve">but not necessarily achievement. It can </w:t>
      </w:r>
      <w:r w:rsidR="00EB5565" w:rsidRPr="00912652">
        <w:rPr>
          <w:rFonts w:ascii="Comic Sans MS" w:hAnsi="Comic Sans MS" w:cs="Arial"/>
          <w:sz w:val="28"/>
          <w:szCs w:val="28"/>
        </w:rPr>
        <w:t>reduce</w:t>
      </w:r>
      <w:r w:rsidRPr="00912652">
        <w:rPr>
          <w:rFonts w:ascii="Comic Sans MS" w:hAnsi="Comic Sans MS" w:cs="Arial"/>
          <w:sz w:val="28"/>
          <w:szCs w:val="28"/>
        </w:rPr>
        <w:t xml:space="preserve"> disruptive and impulsive behaviour. The child will often get on better</w:t>
      </w:r>
      <w:r w:rsidR="009E7B7A">
        <w:rPr>
          <w:rFonts w:ascii="Comic Sans MS" w:hAnsi="Comic Sans MS" w:cs="Arial"/>
          <w:sz w:val="28"/>
          <w:szCs w:val="28"/>
        </w:rPr>
        <w:t xml:space="preserve"> </w:t>
      </w:r>
      <w:r w:rsidRPr="00912652">
        <w:rPr>
          <w:rFonts w:ascii="Comic Sans MS" w:hAnsi="Comic Sans MS" w:cs="Arial"/>
          <w:sz w:val="28"/>
          <w:szCs w:val="28"/>
        </w:rPr>
        <w:t>with other children.</w:t>
      </w:r>
    </w:p>
    <w:p w:rsidR="009E7B7A" w:rsidRPr="00912652" w:rsidRDefault="009E7B7A" w:rsidP="00912652">
      <w:pPr>
        <w:autoSpaceDE w:val="0"/>
        <w:autoSpaceDN w:val="0"/>
        <w:adjustRightInd w:val="0"/>
        <w:spacing w:after="0" w:line="240" w:lineRule="auto"/>
        <w:rPr>
          <w:rFonts w:ascii="Comic Sans MS" w:hAnsi="Comic Sans MS" w:cs="Arial"/>
          <w:sz w:val="28"/>
          <w:szCs w:val="28"/>
        </w:rPr>
      </w:pPr>
    </w:p>
    <w:p w:rsidR="00912652" w:rsidRPr="00912652"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It does not stop difficult behaviours but makes it easier for the child to “learn” more</w:t>
      </w:r>
      <w:r w:rsidR="009E7B7A">
        <w:rPr>
          <w:rFonts w:ascii="Comic Sans MS" w:hAnsi="Comic Sans MS" w:cs="Arial"/>
          <w:sz w:val="28"/>
          <w:szCs w:val="28"/>
        </w:rPr>
        <w:t xml:space="preserve"> </w:t>
      </w:r>
      <w:r w:rsidRPr="00912652">
        <w:rPr>
          <w:rFonts w:ascii="Comic Sans MS" w:hAnsi="Comic Sans MS" w:cs="Arial"/>
          <w:sz w:val="28"/>
          <w:szCs w:val="28"/>
        </w:rPr>
        <w:t>appropriate behaviour with time.</w:t>
      </w:r>
    </w:p>
    <w:p w:rsidR="009E7B7A" w:rsidRDefault="009E7B7A" w:rsidP="00912652">
      <w:pPr>
        <w:autoSpaceDE w:val="0"/>
        <w:autoSpaceDN w:val="0"/>
        <w:adjustRightInd w:val="0"/>
        <w:spacing w:after="0" w:line="240" w:lineRule="auto"/>
        <w:rPr>
          <w:rFonts w:ascii="Comic Sans MS" w:hAnsi="Comic Sans MS" w:cs="Arial"/>
          <w:sz w:val="28"/>
          <w:szCs w:val="28"/>
        </w:rPr>
      </w:pPr>
    </w:p>
    <w:p w:rsidR="009E7B7A"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 xml:space="preserve">Medication is </w:t>
      </w:r>
      <w:r w:rsidR="009E7B7A">
        <w:rPr>
          <w:rFonts w:ascii="Comic Sans MS" w:hAnsi="Comic Sans MS" w:cs="Arial"/>
          <w:sz w:val="28"/>
          <w:szCs w:val="28"/>
        </w:rPr>
        <w:t xml:space="preserve">carefully </w:t>
      </w:r>
      <w:r w:rsidR="009E7B7A" w:rsidRPr="00912652">
        <w:rPr>
          <w:rFonts w:ascii="Comic Sans MS" w:hAnsi="Comic Sans MS" w:cs="Arial"/>
          <w:sz w:val="28"/>
          <w:szCs w:val="28"/>
        </w:rPr>
        <w:t>monitore</w:t>
      </w:r>
      <w:r w:rsidR="009E7B7A">
        <w:rPr>
          <w:rFonts w:ascii="Comic Sans MS" w:hAnsi="Comic Sans MS" w:cs="Arial"/>
          <w:sz w:val="28"/>
          <w:szCs w:val="28"/>
        </w:rPr>
        <w:t>d</w:t>
      </w:r>
      <w:r w:rsidRPr="00912652">
        <w:rPr>
          <w:rFonts w:ascii="Comic Sans MS" w:hAnsi="Comic Sans MS" w:cs="Arial"/>
          <w:sz w:val="28"/>
          <w:szCs w:val="28"/>
        </w:rPr>
        <w:t>. It is only continued if there are positive results with</w:t>
      </w:r>
      <w:r w:rsidR="009E7B7A">
        <w:rPr>
          <w:rFonts w:ascii="Comic Sans MS" w:hAnsi="Comic Sans MS" w:cs="Arial"/>
          <w:sz w:val="28"/>
          <w:szCs w:val="28"/>
        </w:rPr>
        <w:t xml:space="preserve"> </w:t>
      </w:r>
      <w:r w:rsidRPr="00912652">
        <w:rPr>
          <w:rFonts w:ascii="Comic Sans MS" w:hAnsi="Comic Sans MS" w:cs="Arial"/>
          <w:sz w:val="28"/>
          <w:szCs w:val="28"/>
        </w:rPr>
        <w:t xml:space="preserve">insignificant side effects. </w:t>
      </w:r>
    </w:p>
    <w:p w:rsidR="009E7B7A" w:rsidRDefault="009E7B7A" w:rsidP="00912652">
      <w:pPr>
        <w:autoSpaceDE w:val="0"/>
        <w:autoSpaceDN w:val="0"/>
        <w:adjustRightInd w:val="0"/>
        <w:spacing w:after="0" w:line="240" w:lineRule="auto"/>
        <w:rPr>
          <w:rFonts w:ascii="Comic Sans MS" w:hAnsi="Comic Sans MS" w:cs="Arial"/>
          <w:sz w:val="28"/>
          <w:szCs w:val="28"/>
        </w:rPr>
      </w:pPr>
    </w:p>
    <w:p w:rsidR="00912652" w:rsidRPr="00912652"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Children are usually started on a low dose which is then</w:t>
      </w:r>
    </w:p>
    <w:p w:rsidR="00912652" w:rsidRDefault="007F0AD6" w:rsidP="009E7B7A">
      <w:pPr>
        <w:autoSpaceDE w:val="0"/>
        <w:autoSpaceDN w:val="0"/>
        <w:adjustRightInd w:val="0"/>
        <w:spacing w:after="0" w:line="240" w:lineRule="auto"/>
        <w:rPr>
          <w:rFonts w:ascii="Comic Sans MS" w:hAnsi="Comic Sans MS" w:cs="Arial"/>
          <w:sz w:val="28"/>
          <w:szCs w:val="28"/>
        </w:rPr>
      </w:pPr>
      <w:r>
        <w:rPr>
          <w:rFonts w:ascii="Comic Sans MS" w:hAnsi="Comic Sans MS" w:cs="Arial"/>
          <w:sz w:val="28"/>
          <w:szCs w:val="28"/>
        </w:rPr>
        <w:t>increased</w:t>
      </w:r>
      <w:r w:rsidR="00912652" w:rsidRPr="00912652">
        <w:rPr>
          <w:rFonts w:ascii="Comic Sans MS" w:hAnsi="Comic Sans MS" w:cs="Arial"/>
          <w:sz w:val="28"/>
          <w:szCs w:val="28"/>
        </w:rPr>
        <w:t xml:space="preserve"> if necessary until it is helping to control symptoms. </w:t>
      </w:r>
    </w:p>
    <w:p w:rsidR="009E7B7A" w:rsidRPr="00912652" w:rsidRDefault="009E7B7A" w:rsidP="009E7B7A">
      <w:pPr>
        <w:autoSpaceDE w:val="0"/>
        <w:autoSpaceDN w:val="0"/>
        <w:adjustRightInd w:val="0"/>
        <w:spacing w:after="0" w:line="240" w:lineRule="auto"/>
        <w:rPr>
          <w:rFonts w:ascii="Comic Sans MS" w:hAnsi="Comic Sans MS" w:cs="Arial"/>
          <w:sz w:val="28"/>
          <w:szCs w:val="28"/>
        </w:rPr>
      </w:pPr>
    </w:p>
    <w:p w:rsidR="00912652" w:rsidRDefault="00912652" w:rsidP="00912652">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Despite its general effectiveness, medication can have unwanted side effects.</w:t>
      </w:r>
      <w:r w:rsidR="009E7B7A">
        <w:rPr>
          <w:rFonts w:ascii="Comic Sans MS" w:hAnsi="Comic Sans MS" w:cs="Arial"/>
          <w:sz w:val="28"/>
          <w:szCs w:val="28"/>
        </w:rPr>
        <w:t xml:space="preserve"> </w:t>
      </w:r>
      <w:r w:rsidRPr="00912652">
        <w:rPr>
          <w:rFonts w:ascii="Comic Sans MS" w:hAnsi="Comic Sans MS" w:cs="Arial"/>
          <w:sz w:val="28"/>
          <w:szCs w:val="28"/>
        </w:rPr>
        <w:t>The most commonly seen side effects include appetite suppression (this can be</w:t>
      </w:r>
      <w:r w:rsidR="009E7B7A">
        <w:rPr>
          <w:rFonts w:ascii="Comic Sans MS" w:hAnsi="Comic Sans MS" w:cs="Arial"/>
          <w:sz w:val="28"/>
          <w:szCs w:val="28"/>
        </w:rPr>
        <w:t xml:space="preserve"> </w:t>
      </w:r>
      <w:r w:rsidRPr="00912652">
        <w:rPr>
          <w:rFonts w:ascii="Comic Sans MS" w:hAnsi="Comic Sans MS" w:cs="Arial"/>
          <w:sz w:val="28"/>
          <w:szCs w:val="28"/>
        </w:rPr>
        <w:t>helped by ensuring medication is given with or after food), tummy aches,</w:t>
      </w:r>
      <w:r w:rsidR="009E7B7A">
        <w:rPr>
          <w:rFonts w:ascii="Comic Sans MS" w:hAnsi="Comic Sans MS" w:cs="Arial"/>
          <w:sz w:val="28"/>
          <w:szCs w:val="28"/>
        </w:rPr>
        <w:t xml:space="preserve"> </w:t>
      </w:r>
      <w:r w:rsidRPr="00912652">
        <w:rPr>
          <w:rFonts w:ascii="Comic Sans MS" w:hAnsi="Comic Sans MS" w:cs="Arial"/>
          <w:sz w:val="28"/>
          <w:szCs w:val="28"/>
        </w:rPr>
        <w:t>headaches, loss of sparkle/sadness, sleep difficulties and irritability.</w:t>
      </w:r>
    </w:p>
    <w:p w:rsidR="009E7B7A" w:rsidRPr="00912652" w:rsidRDefault="009E7B7A" w:rsidP="00912652">
      <w:pPr>
        <w:autoSpaceDE w:val="0"/>
        <w:autoSpaceDN w:val="0"/>
        <w:adjustRightInd w:val="0"/>
        <w:spacing w:after="0" w:line="240" w:lineRule="auto"/>
        <w:rPr>
          <w:rFonts w:ascii="Comic Sans MS" w:hAnsi="Comic Sans MS" w:cs="Arial"/>
          <w:sz w:val="28"/>
          <w:szCs w:val="28"/>
        </w:rPr>
      </w:pPr>
    </w:p>
    <w:p w:rsidR="00912652" w:rsidRPr="00912652" w:rsidRDefault="00912652" w:rsidP="009E7B7A">
      <w:pPr>
        <w:autoSpaceDE w:val="0"/>
        <w:autoSpaceDN w:val="0"/>
        <w:adjustRightInd w:val="0"/>
        <w:spacing w:after="0" w:line="240" w:lineRule="auto"/>
        <w:rPr>
          <w:rFonts w:ascii="Comic Sans MS" w:hAnsi="Comic Sans MS" w:cs="Arial"/>
          <w:sz w:val="28"/>
          <w:szCs w:val="28"/>
        </w:rPr>
      </w:pPr>
      <w:r w:rsidRPr="00912652">
        <w:rPr>
          <w:rFonts w:ascii="Comic Sans MS" w:hAnsi="Comic Sans MS" w:cs="Arial"/>
          <w:sz w:val="28"/>
          <w:szCs w:val="28"/>
        </w:rPr>
        <w:t xml:space="preserve">Medication can trigger the appearance of </w:t>
      </w:r>
      <w:r w:rsidR="009E7B7A" w:rsidRPr="00912652">
        <w:rPr>
          <w:rFonts w:ascii="Comic Sans MS" w:hAnsi="Comic Sans MS" w:cs="Arial"/>
          <w:sz w:val="28"/>
          <w:szCs w:val="28"/>
        </w:rPr>
        <w:t>T</w:t>
      </w:r>
      <w:r w:rsidR="007F0AD6">
        <w:rPr>
          <w:rFonts w:ascii="Comic Sans MS" w:hAnsi="Comic Sans MS" w:cs="Arial"/>
          <w:sz w:val="28"/>
          <w:szCs w:val="28"/>
        </w:rPr>
        <w:t>ic behaviours</w:t>
      </w:r>
      <w:r w:rsidRPr="00912652">
        <w:rPr>
          <w:rFonts w:ascii="Comic Sans MS" w:hAnsi="Comic Sans MS" w:cs="Arial"/>
          <w:sz w:val="28"/>
          <w:szCs w:val="28"/>
        </w:rPr>
        <w:t xml:space="preserve">. </w:t>
      </w:r>
    </w:p>
    <w:p w:rsidR="009E7B7A" w:rsidRDefault="009E7B7A" w:rsidP="00912652">
      <w:pPr>
        <w:autoSpaceDE w:val="0"/>
        <w:autoSpaceDN w:val="0"/>
        <w:adjustRightInd w:val="0"/>
        <w:spacing w:after="0" w:line="240" w:lineRule="auto"/>
        <w:rPr>
          <w:rFonts w:ascii="Comic Sans MS" w:hAnsi="Comic Sans MS" w:cs="Arial"/>
          <w:sz w:val="28"/>
          <w:szCs w:val="28"/>
        </w:rPr>
      </w:pPr>
      <w:r>
        <w:rPr>
          <w:rFonts w:ascii="Comic Sans MS" w:hAnsi="Comic Sans MS" w:cs="Arial"/>
          <w:sz w:val="28"/>
          <w:szCs w:val="28"/>
        </w:rPr>
        <w:t>E</w:t>
      </w:r>
      <w:r w:rsidR="00912652" w:rsidRPr="00912652">
        <w:rPr>
          <w:rFonts w:ascii="Comic Sans MS" w:hAnsi="Comic Sans MS" w:cs="Arial"/>
          <w:sz w:val="28"/>
          <w:szCs w:val="28"/>
        </w:rPr>
        <w:t>ffective communication between the child and family, school and the</w:t>
      </w:r>
      <w:r>
        <w:rPr>
          <w:rFonts w:ascii="Comic Sans MS" w:hAnsi="Comic Sans MS" w:cs="Arial"/>
          <w:sz w:val="28"/>
          <w:szCs w:val="28"/>
        </w:rPr>
        <w:t xml:space="preserve"> </w:t>
      </w:r>
      <w:r w:rsidR="00912652" w:rsidRPr="00912652">
        <w:rPr>
          <w:rFonts w:ascii="Comic Sans MS" w:hAnsi="Comic Sans MS" w:cs="Arial"/>
          <w:sz w:val="28"/>
          <w:szCs w:val="28"/>
        </w:rPr>
        <w:t xml:space="preserve">medical team involved is essential. </w:t>
      </w:r>
    </w:p>
    <w:p w:rsidR="009E7B7A" w:rsidRDefault="009E7B7A" w:rsidP="00912652">
      <w:pPr>
        <w:autoSpaceDE w:val="0"/>
        <w:autoSpaceDN w:val="0"/>
        <w:adjustRightInd w:val="0"/>
        <w:spacing w:after="0" w:line="240" w:lineRule="auto"/>
        <w:rPr>
          <w:rFonts w:ascii="Comic Sans MS" w:hAnsi="Comic Sans MS" w:cs="Arial"/>
          <w:sz w:val="28"/>
          <w:szCs w:val="28"/>
        </w:rPr>
      </w:pPr>
    </w:p>
    <w:p w:rsidR="009E7B7A" w:rsidRDefault="007F0AD6" w:rsidP="009E7B7A">
      <w:pPr>
        <w:autoSpaceDE w:val="0"/>
        <w:autoSpaceDN w:val="0"/>
        <w:adjustRightInd w:val="0"/>
        <w:spacing w:after="0" w:line="240" w:lineRule="auto"/>
        <w:rPr>
          <w:rFonts w:ascii="Comic Sans MS" w:hAnsi="Comic Sans MS" w:cs="Arial"/>
          <w:sz w:val="28"/>
          <w:szCs w:val="28"/>
        </w:rPr>
      </w:pPr>
      <w:r>
        <w:rPr>
          <w:rFonts w:ascii="Comic Sans MS" w:hAnsi="Comic Sans MS" w:cs="Arial"/>
          <w:sz w:val="28"/>
          <w:szCs w:val="28"/>
        </w:rPr>
        <w:t xml:space="preserve">It is important that medication for ADHD </w:t>
      </w:r>
      <w:r w:rsidRPr="00912652">
        <w:rPr>
          <w:rFonts w:ascii="Comic Sans MS" w:hAnsi="Comic Sans MS" w:cs="Arial"/>
          <w:sz w:val="28"/>
          <w:szCs w:val="28"/>
        </w:rPr>
        <w:t>is</w:t>
      </w:r>
      <w:r w:rsidR="00912652" w:rsidRPr="00912652">
        <w:rPr>
          <w:rFonts w:ascii="Comic Sans MS" w:hAnsi="Comic Sans MS" w:cs="Arial"/>
          <w:sz w:val="28"/>
          <w:szCs w:val="28"/>
        </w:rPr>
        <w:t xml:space="preserve"> </w:t>
      </w:r>
      <w:r>
        <w:rPr>
          <w:rFonts w:ascii="Comic Sans MS" w:hAnsi="Comic Sans MS" w:cs="Arial"/>
          <w:sz w:val="28"/>
          <w:szCs w:val="28"/>
        </w:rPr>
        <w:t xml:space="preserve">stored safely and securely </w:t>
      </w:r>
      <w:r w:rsidR="00912652" w:rsidRPr="00912652">
        <w:rPr>
          <w:rFonts w:ascii="Comic Sans MS" w:hAnsi="Comic Sans MS" w:cs="Arial"/>
          <w:sz w:val="28"/>
          <w:szCs w:val="28"/>
        </w:rPr>
        <w:t xml:space="preserve">within </w:t>
      </w:r>
      <w:r>
        <w:rPr>
          <w:rFonts w:ascii="Comic Sans MS" w:hAnsi="Comic Sans MS" w:cs="Arial"/>
          <w:sz w:val="28"/>
          <w:szCs w:val="28"/>
        </w:rPr>
        <w:t xml:space="preserve">the </w:t>
      </w:r>
      <w:r w:rsidRPr="00912652">
        <w:rPr>
          <w:rFonts w:ascii="Comic Sans MS" w:hAnsi="Comic Sans MS" w:cs="Arial"/>
          <w:sz w:val="28"/>
          <w:szCs w:val="28"/>
        </w:rPr>
        <w:t>home</w:t>
      </w:r>
      <w:r w:rsidR="00912652" w:rsidRPr="00912652">
        <w:rPr>
          <w:rFonts w:ascii="Comic Sans MS" w:hAnsi="Comic Sans MS" w:cs="Arial"/>
          <w:sz w:val="28"/>
          <w:szCs w:val="28"/>
        </w:rPr>
        <w:t xml:space="preserve">. </w:t>
      </w:r>
    </w:p>
    <w:p w:rsidR="009E7B7A" w:rsidRPr="00912652" w:rsidRDefault="009E7B7A" w:rsidP="009E7B7A">
      <w:pPr>
        <w:autoSpaceDE w:val="0"/>
        <w:autoSpaceDN w:val="0"/>
        <w:adjustRightInd w:val="0"/>
        <w:spacing w:after="0" w:line="240" w:lineRule="auto"/>
        <w:rPr>
          <w:rFonts w:ascii="Comic Sans MS" w:hAnsi="Comic Sans MS" w:cs="Arial"/>
          <w:sz w:val="28"/>
          <w:szCs w:val="28"/>
        </w:rPr>
      </w:pPr>
    </w:p>
    <w:p w:rsidR="007F0AD6" w:rsidRDefault="007F0AD6" w:rsidP="00912652">
      <w:pPr>
        <w:autoSpaceDE w:val="0"/>
        <w:autoSpaceDN w:val="0"/>
        <w:adjustRightInd w:val="0"/>
        <w:spacing w:after="0" w:line="240" w:lineRule="auto"/>
        <w:rPr>
          <w:rFonts w:ascii="Comic Sans MS" w:hAnsi="Comic Sans MS" w:cs="Arial"/>
          <w:sz w:val="28"/>
          <w:szCs w:val="28"/>
        </w:rPr>
      </w:pPr>
      <w:r>
        <w:rPr>
          <w:rFonts w:ascii="Comic Sans MS" w:hAnsi="Comic Sans MS" w:cs="Arial"/>
          <w:sz w:val="28"/>
          <w:szCs w:val="28"/>
        </w:rPr>
        <w:t>If you have any concerns regarding your child’s medication please contact your GP, Community Paediatrics’ or CAMHS.</w:t>
      </w:r>
    </w:p>
    <w:p w:rsidR="00470E12" w:rsidRDefault="00470E12" w:rsidP="00912652">
      <w:pPr>
        <w:autoSpaceDE w:val="0"/>
        <w:autoSpaceDN w:val="0"/>
        <w:adjustRightInd w:val="0"/>
        <w:spacing w:after="0" w:line="240" w:lineRule="auto"/>
        <w:rPr>
          <w:rFonts w:ascii="Comic Sans MS" w:hAnsi="Comic Sans MS" w:cs="Arial"/>
          <w:sz w:val="28"/>
          <w:szCs w:val="28"/>
        </w:rPr>
      </w:pPr>
    </w:p>
    <w:p w:rsidR="00912652" w:rsidRPr="00912652" w:rsidRDefault="007F0AD6" w:rsidP="00912652">
      <w:pPr>
        <w:autoSpaceDE w:val="0"/>
        <w:autoSpaceDN w:val="0"/>
        <w:adjustRightInd w:val="0"/>
        <w:spacing w:after="0" w:line="240" w:lineRule="auto"/>
        <w:rPr>
          <w:rFonts w:ascii="Comic Sans MS" w:hAnsi="Comic Sans MS" w:cs="Arial"/>
          <w:b/>
          <w:bCs/>
          <w:color w:val="000000"/>
          <w:sz w:val="28"/>
          <w:szCs w:val="28"/>
        </w:rPr>
      </w:pPr>
      <w:r>
        <w:rPr>
          <w:rFonts w:ascii="Comic Sans MS" w:hAnsi="Comic Sans MS" w:cs="Arial"/>
          <w:sz w:val="28"/>
          <w:szCs w:val="28"/>
        </w:rPr>
        <w:t xml:space="preserve">  </w:t>
      </w:r>
    </w:p>
    <w:p w:rsidR="00912652" w:rsidRPr="00912652" w:rsidRDefault="00470E12" w:rsidP="00056F0B">
      <w:pPr>
        <w:autoSpaceDE w:val="0"/>
        <w:autoSpaceDN w:val="0"/>
        <w:adjustRightInd w:val="0"/>
        <w:spacing w:after="0" w:line="240" w:lineRule="auto"/>
        <w:jc w:val="center"/>
        <w:rPr>
          <w:rFonts w:ascii="Comic Sans MS" w:hAnsi="Comic Sans MS" w:cs="Arial"/>
          <w:b/>
          <w:bCs/>
          <w:color w:val="000000"/>
          <w:sz w:val="28"/>
          <w:szCs w:val="28"/>
        </w:rPr>
      </w:pPr>
      <w:r>
        <w:rPr>
          <w:rFonts w:ascii="Comic Sans MS" w:hAnsi="Comic Sans MS" w:cs="Arial"/>
          <w:b/>
          <w:bCs/>
          <w:noProof/>
          <w:color w:val="000000"/>
          <w:sz w:val="28"/>
          <w:szCs w:val="28"/>
          <w:lang w:eastAsia="en-GB"/>
        </w:rPr>
        <w:drawing>
          <wp:inline distT="0" distB="0" distL="0" distR="0">
            <wp:extent cx="5092065" cy="5107940"/>
            <wp:effectExtent l="0" t="0" r="0" b="0"/>
            <wp:docPr id="23" name="Picture 23" descr="C:\Users\deirdre.wortley\AppData\Local\Microsoft\Windows\Temporary Internet Files\Content.Outlook\3W2KKT5J\2018-07-03 16.21.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irdre.wortley\AppData\Local\Microsoft\Windows\Temporary Internet Files\Content.Outlook\3W2KKT5J\2018-07-03 16.21.24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2065" cy="5107940"/>
                    </a:xfrm>
                    <a:prstGeom prst="rect">
                      <a:avLst/>
                    </a:prstGeom>
                    <a:noFill/>
                    <a:ln>
                      <a:noFill/>
                    </a:ln>
                  </pic:spPr>
                </pic:pic>
              </a:graphicData>
            </a:graphic>
          </wp:inline>
        </w:drawing>
      </w:r>
    </w:p>
    <w:p w:rsidR="00912652" w:rsidRPr="00912652" w:rsidRDefault="00912652" w:rsidP="003118E9">
      <w:pPr>
        <w:autoSpaceDE w:val="0"/>
        <w:autoSpaceDN w:val="0"/>
        <w:adjustRightInd w:val="0"/>
        <w:spacing w:after="0" w:line="240" w:lineRule="auto"/>
        <w:rPr>
          <w:rFonts w:ascii="Comic Sans MS" w:hAnsi="Comic Sans MS" w:cs="Arial"/>
          <w:b/>
          <w:bCs/>
          <w:color w:val="000000"/>
          <w:sz w:val="24"/>
          <w:szCs w:val="24"/>
        </w:rPr>
      </w:pPr>
    </w:p>
    <w:p w:rsidR="00470E12" w:rsidRDefault="00470E12" w:rsidP="003118E9">
      <w:pPr>
        <w:autoSpaceDE w:val="0"/>
        <w:autoSpaceDN w:val="0"/>
        <w:adjustRightInd w:val="0"/>
        <w:spacing w:after="0" w:line="240" w:lineRule="auto"/>
        <w:rPr>
          <w:rFonts w:ascii="Comic Sans MS" w:hAnsi="Comic Sans MS" w:cs="Arial"/>
          <w:b/>
          <w:bCs/>
          <w:color w:val="000000"/>
          <w:sz w:val="36"/>
          <w:szCs w:val="36"/>
        </w:rPr>
      </w:pPr>
    </w:p>
    <w:p w:rsidR="00470E12" w:rsidRDefault="00470E12" w:rsidP="003118E9">
      <w:pPr>
        <w:autoSpaceDE w:val="0"/>
        <w:autoSpaceDN w:val="0"/>
        <w:adjustRightInd w:val="0"/>
        <w:spacing w:after="0" w:line="240" w:lineRule="auto"/>
        <w:rPr>
          <w:rFonts w:ascii="Comic Sans MS" w:hAnsi="Comic Sans MS" w:cs="Arial"/>
          <w:b/>
          <w:bCs/>
          <w:color w:val="000000"/>
          <w:sz w:val="36"/>
          <w:szCs w:val="36"/>
        </w:rPr>
      </w:pPr>
    </w:p>
    <w:p w:rsidR="002B74C6" w:rsidRDefault="002B74C6" w:rsidP="003118E9">
      <w:pPr>
        <w:autoSpaceDE w:val="0"/>
        <w:autoSpaceDN w:val="0"/>
        <w:adjustRightInd w:val="0"/>
        <w:spacing w:after="0" w:line="240" w:lineRule="auto"/>
        <w:rPr>
          <w:rFonts w:ascii="Comic Sans MS" w:hAnsi="Comic Sans MS" w:cs="Arial"/>
          <w:b/>
          <w:bCs/>
          <w:color w:val="000000"/>
          <w:sz w:val="36"/>
          <w:szCs w:val="36"/>
        </w:rPr>
      </w:pPr>
    </w:p>
    <w:p w:rsidR="003118E9" w:rsidRDefault="00E57B7B" w:rsidP="003118E9">
      <w:pPr>
        <w:autoSpaceDE w:val="0"/>
        <w:autoSpaceDN w:val="0"/>
        <w:adjustRightInd w:val="0"/>
        <w:spacing w:after="0" w:line="240" w:lineRule="auto"/>
        <w:rPr>
          <w:rFonts w:ascii="Comic Sans MS" w:hAnsi="Comic Sans MS" w:cs="Arial"/>
          <w:b/>
          <w:bCs/>
          <w:color w:val="000000"/>
          <w:sz w:val="36"/>
          <w:szCs w:val="36"/>
        </w:rPr>
      </w:pPr>
      <w:r>
        <w:rPr>
          <w:rFonts w:ascii="Comic Sans MS" w:hAnsi="Comic Sans MS" w:cs="Arial"/>
          <w:b/>
          <w:bCs/>
          <w:color w:val="000000"/>
          <w:sz w:val="36"/>
          <w:szCs w:val="36"/>
        </w:rPr>
        <w:t xml:space="preserve">                                                                                             </w:t>
      </w:r>
      <w:r w:rsidRPr="00E57B7B">
        <w:rPr>
          <w:rFonts w:ascii="Comic Sans MS" w:hAnsi="Comic Sans MS" w:cs="Arial"/>
          <w:b/>
          <w:bCs/>
          <w:color w:val="000000"/>
          <w:sz w:val="48"/>
          <w:szCs w:val="48"/>
        </w:rPr>
        <w:t>References</w:t>
      </w:r>
      <w:r>
        <w:rPr>
          <w:rFonts w:ascii="Comic Sans MS" w:hAnsi="Comic Sans MS" w:cs="Arial"/>
          <w:b/>
          <w:bCs/>
          <w:color w:val="000000"/>
          <w:sz w:val="36"/>
          <w:szCs w:val="36"/>
        </w:rPr>
        <w:t xml:space="preserve"> </w:t>
      </w:r>
      <w:r w:rsidR="003118E9" w:rsidRPr="00912652">
        <w:rPr>
          <w:rFonts w:ascii="Comic Sans MS" w:hAnsi="Comic Sans MS" w:cs="Arial"/>
          <w:b/>
          <w:bCs/>
          <w:color w:val="000000"/>
          <w:sz w:val="36"/>
          <w:szCs w:val="36"/>
        </w:rPr>
        <w:t>USEFUL INFORMATION</w:t>
      </w:r>
    </w:p>
    <w:p w:rsidR="00554A9F" w:rsidRDefault="00554A9F" w:rsidP="003118E9">
      <w:pPr>
        <w:autoSpaceDE w:val="0"/>
        <w:autoSpaceDN w:val="0"/>
        <w:adjustRightInd w:val="0"/>
        <w:spacing w:after="0" w:line="240" w:lineRule="auto"/>
        <w:rPr>
          <w:rFonts w:ascii="Comic Sans MS" w:hAnsi="Comic Sans MS" w:cs="Arial"/>
          <w:b/>
          <w:bCs/>
          <w:color w:val="000000"/>
          <w:sz w:val="36"/>
          <w:szCs w:val="36"/>
        </w:rPr>
      </w:pPr>
    </w:p>
    <w:p w:rsidR="00E57B7B" w:rsidRDefault="00554A9F" w:rsidP="003118E9">
      <w:pPr>
        <w:autoSpaceDE w:val="0"/>
        <w:autoSpaceDN w:val="0"/>
        <w:adjustRightInd w:val="0"/>
        <w:spacing w:after="0" w:line="240" w:lineRule="auto"/>
        <w:rPr>
          <w:rFonts w:ascii="Comic Sans MS" w:hAnsi="Comic Sans MS" w:cs="Arial"/>
          <w:b/>
          <w:bCs/>
          <w:color w:val="000000"/>
          <w:sz w:val="36"/>
          <w:szCs w:val="36"/>
        </w:rPr>
      </w:pPr>
      <w:r>
        <w:rPr>
          <w:rFonts w:ascii="Comic Sans MS" w:hAnsi="Comic Sans MS" w:cs="Arial"/>
          <w:b/>
          <w:bCs/>
          <w:color w:val="000000"/>
          <w:sz w:val="36"/>
          <w:szCs w:val="36"/>
        </w:rPr>
        <w:t>Attention Deficit Hyperactivity Disorder: Diagnosis and management. Nice Guideline (NG87)</w:t>
      </w:r>
    </w:p>
    <w:p w:rsidR="00554A9F" w:rsidRDefault="00554A9F" w:rsidP="003118E9">
      <w:pPr>
        <w:autoSpaceDE w:val="0"/>
        <w:autoSpaceDN w:val="0"/>
        <w:adjustRightInd w:val="0"/>
        <w:spacing w:after="0" w:line="240" w:lineRule="auto"/>
        <w:rPr>
          <w:rFonts w:ascii="Comic Sans MS" w:hAnsi="Comic Sans MS" w:cs="Arial"/>
          <w:b/>
          <w:bCs/>
          <w:color w:val="000000"/>
          <w:sz w:val="36"/>
          <w:szCs w:val="36"/>
        </w:rPr>
      </w:pPr>
      <w:r>
        <w:rPr>
          <w:rFonts w:ascii="Comic Sans MS" w:hAnsi="Comic Sans MS" w:cs="Arial"/>
          <w:b/>
          <w:bCs/>
          <w:color w:val="000000"/>
          <w:sz w:val="36"/>
          <w:szCs w:val="36"/>
        </w:rPr>
        <w:t>Updated 13/9/2019</w:t>
      </w:r>
    </w:p>
    <w:p w:rsidR="00554A9F" w:rsidRPr="00912652" w:rsidRDefault="00554A9F" w:rsidP="003118E9">
      <w:pPr>
        <w:autoSpaceDE w:val="0"/>
        <w:autoSpaceDN w:val="0"/>
        <w:adjustRightInd w:val="0"/>
        <w:spacing w:after="0" w:line="240" w:lineRule="auto"/>
        <w:rPr>
          <w:rFonts w:ascii="Comic Sans MS" w:hAnsi="Comic Sans MS" w:cs="Arial"/>
          <w:b/>
          <w:bCs/>
          <w:color w:val="000000"/>
          <w:sz w:val="36"/>
          <w:szCs w:val="36"/>
        </w:rPr>
      </w:pPr>
    </w:p>
    <w:p w:rsidR="003118E9" w:rsidRDefault="003118E9" w:rsidP="003118E9">
      <w:pPr>
        <w:autoSpaceDE w:val="0"/>
        <w:autoSpaceDN w:val="0"/>
        <w:adjustRightInd w:val="0"/>
        <w:spacing w:after="0" w:line="240" w:lineRule="auto"/>
        <w:rPr>
          <w:rFonts w:ascii="Comic Sans MS" w:hAnsi="Comic Sans MS" w:cs="Arial"/>
          <w:b/>
          <w:bCs/>
          <w:color w:val="000000"/>
          <w:sz w:val="32"/>
          <w:szCs w:val="32"/>
        </w:rPr>
      </w:pPr>
      <w:r w:rsidRPr="00AB3695">
        <w:rPr>
          <w:rFonts w:ascii="Comic Sans MS" w:hAnsi="Comic Sans MS" w:cs="Arial"/>
          <w:b/>
          <w:bCs/>
          <w:color w:val="000000"/>
          <w:sz w:val="32"/>
          <w:szCs w:val="32"/>
        </w:rPr>
        <w:t>WEBSITES</w:t>
      </w:r>
      <w:r w:rsidR="00E57B7B">
        <w:rPr>
          <w:rFonts w:ascii="Comic Sans MS" w:hAnsi="Comic Sans MS" w:cs="Arial"/>
          <w:b/>
          <w:bCs/>
          <w:color w:val="000000"/>
          <w:sz w:val="32"/>
          <w:szCs w:val="32"/>
        </w:rPr>
        <w:t xml:space="preserve"> </w:t>
      </w:r>
      <w:r w:rsidR="00554A9F">
        <w:rPr>
          <w:rFonts w:ascii="Comic Sans MS" w:hAnsi="Comic Sans MS" w:cs="Arial"/>
          <w:b/>
          <w:bCs/>
          <w:color w:val="000000"/>
          <w:sz w:val="32"/>
          <w:szCs w:val="32"/>
        </w:rPr>
        <w:t xml:space="preserve"> </w:t>
      </w:r>
    </w:p>
    <w:p w:rsidR="00E57B7B" w:rsidRPr="00AB3695" w:rsidRDefault="00E57B7B" w:rsidP="003118E9">
      <w:pPr>
        <w:autoSpaceDE w:val="0"/>
        <w:autoSpaceDN w:val="0"/>
        <w:adjustRightInd w:val="0"/>
        <w:spacing w:after="0" w:line="240" w:lineRule="auto"/>
        <w:rPr>
          <w:rFonts w:ascii="Comic Sans MS" w:hAnsi="Comic Sans MS" w:cs="Arial"/>
          <w:b/>
          <w:bCs/>
          <w:color w:val="000000"/>
          <w:sz w:val="32"/>
          <w:szCs w:val="32"/>
        </w:rPr>
      </w:pPr>
    </w:p>
    <w:p w:rsidR="003118E9" w:rsidRPr="003B6860" w:rsidRDefault="003118E9" w:rsidP="003118E9">
      <w:pPr>
        <w:autoSpaceDE w:val="0"/>
        <w:autoSpaceDN w:val="0"/>
        <w:adjustRightInd w:val="0"/>
        <w:spacing w:after="0" w:line="240" w:lineRule="auto"/>
        <w:rPr>
          <w:rFonts w:ascii="Comic Sans MS" w:hAnsi="Comic Sans MS" w:cs="Arial"/>
          <w:color w:val="000000"/>
          <w:sz w:val="28"/>
          <w:szCs w:val="28"/>
        </w:rPr>
      </w:pPr>
      <w:r w:rsidRPr="003B6860">
        <w:rPr>
          <w:rFonts w:ascii="Comic Sans MS" w:hAnsi="Comic Sans MS" w:cs="Arial"/>
          <w:color w:val="0000FF"/>
          <w:sz w:val="28"/>
          <w:szCs w:val="28"/>
        </w:rPr>
        <w:t xml:space="preserve">http://www.addiss.co.uk </w:t>
      </w:r>
      <w:r w:rsidRPr="003B6860">
        <w:rPr>
          <w:rFonts w:ascii="Comic Sans MS" w:hAnsi="Comic Sans MS" w:cs="Arial"/>
          <w:color w:val="000000"/>
          <w:sz w:val="28"/>
          <w:szCs w:val="28"/>
        </w:rPr>
        <w:t>ADD Information Services and Support is a registered charity run</w:t>
      </w:r>
    </w:p>
    <w:p w:rsidR="003118E9" w:rsidRPr="003B6860" w:rsidRDefault="003118E9" w:rsidP="003118E9">
      <w:pPr>
        <w:autoSpaceDE w:val="0"/>
        <w:autoSpaceDN w:val="0"/>
        <w:adjustRightInd w:val="0"/>
        <w:spacing w:after="0" w:line="240" w:lineRule="auto"/>
        <w:rPr>
          <w:rFonts w:ascii="Comic Sans MS" w:hAnsi="Comic Sans MS" w:cs="Arial"/>
          <w:color w:val="000000"/>
          <w:sz w:val="28"/>
          <w:szCs w:val="28"/>
        </w:rPr>
      </w:pPr>
      <w:r w:rsidRPr="003B6860">
        <w:rPr>
          <w:rFonts w:ascii="Comic Sans MS" w:hAnsi="Comic Sans MS" w:cs="Arial"/>
          <w:color w:val="000000"/>
          <w:sz w:val="28"/>
          <w:szCs w:val="28"/>
        </w:rPr>
        <w:t>by Andrea Bilbow. Main stockists of ADHD books and related material in the UK. Andrea is</w:t>
      </w:r>
    </w:p>
    <w:p w:rsidR="003118E9" w:rsidRDefault="003118E9" w:rsidP="003118E9">
      <w:pPr>
        <w:autoSpaceDE w:val="0"/>
        <w:autoSpaceDN w:val="0"/>
        <w:adjustRightInd w:val="0"/>
        <w:spacing w:after="0" w:line="240" w:lineRule="auto"/>
        <w:rPr>
          <w:rFonts w:ascii="Comic Sans MS" w:hAnsi="Comic Sans MS" w:cs="Arial"/>
          <w:color w:val="000000"/>
          <w:sz w:val="28"/>
          <w:szCs w:val="28"/>
        </w:rPr>
      </w:pPr>
      <w:r w:rsidRPr="003B6860">
        <w:rPr>
          <w:rFonts w:ascii="Comic Sans MS" w:hAnsi="Comic Sans MS" w:cs="Arial"/>
          <w:color w:val="000000"/>
          <w:sz w:val="28"/>
          <w:szCs w:val="28"/>
        </w:rPr>
        <w:t>also the organiser of many of the major conferences in the UK.</w:t>
      </w:r>
    </w:p>
    <w:p w:rsidR="00616ACF" w:rsidRPr="003B6860" w:rsidRDefault="00616ACF" w:rsidP="003118E9">
      <w:pPr>
        <w:autoSpaceDE w:val="0"/>
        <w:autoSpaceDN w:val="0"/>
        <w:adjustRightInd w:val="0"/>
        <w:spacing w:after="0" w:line="240" w:lineRule="auto"/>
        <w:rPr>
          <w:rFonts w:ascii="Comic Sans MS" w:hAnsi="Comic Sans MS" w:cs="Arial"/>
          <w:color w:val="000000"/>
          <w:sz w:val="28"/>
          <w:szCs w:val="28"/>
        </w:rPr>
      </w:pPr>
    </w:p>
    <w:p w:rsidR="003118E9" w:rsidRDefault="00081EC8" w:rsidP="003B6860">
      <w:pPr>
        <w:autoSpaceDE w:val="0"/>
        <w:autoSpaceDN w:val="0"/>
        <w:adjustRightInd w:val="0"/>
        <w:spacing w:after="0" w:line="240" w:lineRule="auto"/>
        <w:rPr>
          <w:rFonts w:ascii="Comic Sans MS" w:hAnsi="Comic Sans MS" w:cs="Arial"/>
          <w:color w:val="0000FF"/>
          <w:sz w:val="28"/>
          <w:szCs w:val="28"/>
        </w:rPr>
      </w:pPr>
      <w:hyperlink r:id="rId34" w:history="1">
        <w:r w:rsidR="00912652" w:rsidRPr="00316405">
          <w:rPr>
            <w:rStyle w:val="Hyperlink"/>
            <w:rFonts w:ascii="Comic Sans MS" w:hAnsi="Comic Sans MS" w:cs="Arial"/>
            <w:sz w:val="28"/>
            <w:szCs w:val="28"/>
          </w:rPr>
          <w:t>http://www.additudemag.com</w:t>
        </w:r>
      </w:hyperlink>
      <w:r w:rsidR="00616ACF">
        <w:rPr>
          <w:rStyle w:val="Hyperlink"/>
          <w:rFonts w:ascii="Comic Sans MS" w:hAnsi="Comic Sans MS" w:cs="Arial"/>
          <w:sz w:val="28"/>
          <w:szCs w:val="28"/>
        </w:rPr>
        <w:t xml:space="preserve"> </w:t>
      </w:r>
    </w:p>
    <w:p w:rsidR="00EB5565" w:rsidRDefault="00616ACF" w:rsidP="00EB5565">
      <w:r w:rsidRPr="00616ACF">
        <w:rPr>
          <w:rFonts w:ascii="Comic Sans MS" w:hAnsi="Comic Sans MS" w:cs="Arial"/>
          <w:sz w:val="28"/>
          <w:szCs w:val="28"/>
        </w:rPr>
        <w:t>ADDitude Magazine is the quarterly consumer publication about attention deficit hyperactivity disorder</w:t>
      </w:r>
      <w:r>
        <w:rPr>
          <w:rStyle w:val="st1"/>
          <w:rFonts w:ascii="Comic Sans MS" w:hAnsi="Comic Sans MS" w:cs="Arial"/>
          <w:sz w:val="28"/>
          <w:szCs w:val="28"/>
        </w:rPr>
        <w:t>. It</w:t>
      </w:r>
      <w:r w:rsidRPr="00616ACF">
        <w:rPr>
          <w:rStyle w:val="st1"/>
          <w:rFonts w:ascii="Comic Sans MS" w:hAnsi="Comic Sans MS" w:cs="Arial"/>
          <w:sz w:val="28"/>
          <w:szCs w:val="28"/>
        </w:rPr>
        <w:t xml:space="preserve"> cover</w:t>
      </w:r>
      <w:r>
        <w:rPr>
          <w:rStyle w:val="st1"/>
          <w:rFonts w:ascii="Comic Sans MS" w:hAnsi="Comic Sans MS" w:cs="Arial"/>
          <w:sz w:val="28"/>
          <w:szCs w:val="28"/>
        </w:rPr>
        <w:t>s</w:t>
      </w:r>
      <w:r w:rsidRPr="00616ACF">
        <w:rPr>
          <w:rStyle w:val="st1"/>
          <w:rFonts w:ascii="Comic Sans MS" w:hAnsi="Comic Sans MS" w:cs="Arial"/>
          <w:sz w:val="28"/>
          <w:szCs w:val="28"/>
        </w:rPr>
        <w:t xml:space="preserve"> treatment, parenting &amp; discipline, school &amp; learning, productivity &amp; organization, emotional health, and much more. ...</w:t>
      </w:r>
      <w:r w:rsidR="00EB5565" w:rsidRPr="00EB5565">
        <w:t xml:space="preserve"> </w:t>
      </w:r>
    </w:p>
    <w:p w:rsidR="00625EA7" w:rsidRPr="00625EA7" w:rsidRDefault="00625EA7" w:rsidP="00EB5565">
      <w:pPr>
        <w:rPr>
          <w:rFonts w:ascii="Comic Sans MS" w:hAnsi="Comic Sans MS" w:cs="Arial"/>
          <w:color w:val="0000FF"/>
          <w:sz w:val="28"/>
          <w:szCs w:val="28"/>
          <w:u w:val="single"/>
        </w:rPr>
      </w:pPr>
      <w:r w:rsidRPr="00625EA7">
        <w:rPr>
          <w:color w:val="0000FF"/>
          <w:sz w:val="28"/>
          <w:szCs w:val="28"/>
          <w:u w:val="single"/>
        </w:rPr>
        <w:t>www.ddni.net</w:t>
      </w:r>
    </w:p>
    <w:p w:rsidR="00EB5565" w:rsidRPr="00EB5565" w:rsidRDefault="00081EC8" w:rsidP="00EB5565">
      <w:pPr>
        <w:rPr>
          <w:rStyle w:val="Hyperlink"/>
          <w:sz w:val="28"/>
          <w:szCs w:val="28"/>
        </w:rPr>
      </w:pPr>
      <w:hyperlink r:id="rId35" w:history="1">
        <w:r w:rsidR="00EB5565" w:rsidRPr="00EB5565">
          <w:rPr>
            <w:rStyle w:val="Hyperlink"/>
            <w:sz w:val="28"/>
            <w:szCs w:val="28"/>
          </w:rPr>
          <w:t>http://www.moodjuice.scot.nhs.uk/anger.asp</w:t>
        </w:r>
      </w:hyperlink>
    </w:p>
    <w:p w:rsidR="00EB5565" w:rsidRPr="00EB5565" w:rsidRDefault="00081EC8" w:rsidP="00EB5565">
      <w:pPr>
        <w:rPr>
          <w:rStyle w:val="Hyperlink"/>
          <w:sz w:val="28"/>
          <w:szCs w:val="28"/>
        </w:rPr>
      </w:pPr>
      <w:hyperlink r:id="rId36" w:history="1">
        <w:r w:rsidR="00EB5565" w:rsidRPr="00EB5565">
          <w:rPr>
            <w:rStyle w:val="Hyperlink"/>
            <w:sz w:val="28"/>
            <w:szCs w:val="28"/>
          </w:rPr>
          <w:t>https://www.rcpsych.ac.uk/</w:t>
        </w:r>
      </w:hyperlink>
    </w:p>
    <w:p w:rsidR="00EB5565" w:rsidRPr="00EB5565" w:rsidRDefault="00081EC8" w:rsidP="00EB5565">
      <w:pPr>
        <w:rPr>
          <w:rStyle w:val="Hyperlink"/>
          <w:sz w:val="28"/>
          <w:szCs w:val="28"/>
        </w:rPr>
      </w:pPr>
      <w:hyperlink r:id="rId37" w:anchor="amplified-resources" w:history="1">
        <w:r w:rsidR="00EB5565" w:rsidRPr="00EB5565">
          <w:rPr>
            <w:rStyle w:val="Hyperlink"/>
            <w:sz w:val="28"/>
            <w:szCs w:val="28"/>
          </w:rPr>
          <w:t>https://youngminds.org.uk/resources/tools-and-toolkits/amplified-resources/#amplified-resources</w:t>
        </w:r>
      </w:hyperlink>
    </w:p>
    <w:p w:rsidR="00912652" w:rsidRDefault="00912652" w:rsidP="003B6860">
      <w:pPr>
        <w:autoSpaceDE w:val="0"/>
        <w:autoSpaceDN w:val="0"/>
        <w:adjustRightInd w:val="0"/>
        <w:spacing w:after="0" w:line="240" w:lineRule="auto"/>
        <w:rPr>
          <w:rStyle w:val="st1"/>
          <w:rFonts w:ascii="Comic Sans MS" w:hAnsi="Comic Sans MS" w:cs="Arial"/>
          <w:sz w:val="28"/>
          <w:szCs w:val="28"/>
        </w:rPr>
      </w:pPr>
    </w:p>
    <w:p w:rsidR="00EB5565" w:rsidRDefault="00EB5565" w:rsidP="003B6860">
      <w:pPr>
        <w:autoSpaceDE w:val="0"/>
        <w:autoSpaceDN w:val="0"/>
        <w:adjustRightInd w:val="0"/>
        <w:spacing w:after="0" w:line="240" w:lineRule="auto"/>
        <w:rPr>
          <w:rStyle w:val="st1"/>
          <w:rFonts w:ascii="Comic Sans MS" w:hAnsi="Comic Sans MS" w:cs="Arial"/>
          <w:sz w:val="28"/>
          <w:szCs w:val="28"/>
        </w:rPr>
      </w:pPr>
    </w:p>
    <w:p w:rsidR="00616ACF" w:rsidRPr="00616ACF" w:rsidRDefault="00616ACF" w:rsidP="003B6860">
      <w:pPr>
        <w:autoSpaceDE w:val="0"/>
        <w:autoSpaceDN w:val="0"/>
        <w:adjustRightInd w:val="0"/>
        <w:spacing w:after="0" w:line="240" w:lineRule="auto"/>
        <w:rPr>
          <w:rFonts w:ascii="Comic Sans MS" w:hAnsi="Comic Sans MS" w:cs="Arial"/>
          <w:sz w:val="28"/>
          <w:szCs w:val="28"/>
        </w:rPr>
      </w:pPr>
    </w:p>
    <w:p w:rsidR="003118E9" w:rsidRPr="00AB3695" w:rsidRDefault="003118E9" w:rsidP="003118E9">
      <w:pPr>
        <w:autoSpaceDE w:val="0"/>
        <w:autoSpaceDN w:val="0"/>
        <w:adjustRightInd w:val="0"/>
        <w:spacing w:after="0" w:line="240" w:lineRule="auto"/>
        <w:rPr>
          <w:rFonts w:ascii="Comic Sans MS" w:hAnsi="Comic Sans MS" w:cs="Arial"/>
          <w:b/>
          <w:bCs/>
          <w:color w:val="000000"/>
          <w:sz w:val="32"/>
          <w:szCs w:val="32"/>
        </w:rPr>
      </w:pPr>
      <w:r w:rsidRPr="00AB3695">
        <w:rPr>
          <w:rFonts w:ascii="Comic Sans MS" w:hAnsi="Comic Sans MS" w:cs="Arial"/>
          <w:b/>
          <w:bCs/>
          <w:color w:val="000000"/>
          <w:sz w:val="32"/>
          <w:szCs w:val="32"/>
        </w:rPr>
        <w:t>BOOKS</w:t>
      </w:r>
    </w:p>
    <w:p w:rsidR="003118E9" w:rsidRPr="00912652" w:rsidRDefault="003118E9" w:rsidP="003118E9">
      <w:pPr>
        <w:autoSpaceDE w:val="0"/>
        <w:autoSpaceDN w:val="0"/>
        <w:adjustRightInd w:val="0"/>
        <w:spacing w:after="0" w:line="240" w:lineRule="auto"/>
        <w:rPr>
          <w:rFonts w:ascii="Comic Sans MS" w:hAnsi="Comic Sans MS" w:cs="Arial"/>
          <w:b/>
          <w:color w:val="000000"/>
          <w:sz w:val="28"/>
          <w:szCs w:val="28"/>
        </w:rPr>
      </w:pPr>
      <w:r w:rsidRPr="00912652">
        <w:rPr>
          <w:rFonts w:ascii="Comic Sans MS" w:hAnsi="Comic Sans MS" w:cs="Arial"/>
          <w:b/>
          <w:color w:val="000000"/>
          <w:sz w:val="28"/>
          <w:szCs w:val="28"/>
        </w:rPr>
        <w:t>Understanding ADHD. By Christopher Green</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An excellent guide to understanding ADHD in children.</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ADHD Recognition, Reality and Resolution by Geoff Kewley</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An informative guide to ADHD, for parents and teachers, with practical advice and case</w:t>
      </w:r>
      <w:r w:rsidR="00912652" w:rsidRPr="00912652">
        <w:rPr>
          <w:rFonts w:ascii="Comic Sans MS" w:hAnsi="Comic Sans MS" w:cs="Arial"/>
          <w:i/>
          <w:color w:val="000000"/>
          <w:sz w:val="28"/>
          <w:szCs w:val="28"/>
        </w:rPr>
        <w:t xml:space="preserve"> </w:t>
      </w:r>
      <w:r w:rsidRPr="00912652">
        <w:rPr>
          <w:rFonts w:ascii="Comic Sans MS" w:hAnsi="Comic Sans MS" w:cs="Arial"/>
          <w:i/>
          <w:color w:val="000000"/>
          <w:sz w:val="28"/>
          <w:szCs w:val="28"/>
        </w:rPr>
        <w:t>studies.</w:t>
      </w:r>
    </w:p>
    <w:p w:rsidR="00912652" w:rsidRPr="003B6860" w:rsidRDefault="00912652" w:rsidP="003118E9">
      <w:pPr>
        <w:autoSpaceDE w:val="0"/>
        <w:autoSpaceDN w:val="0"/>
        <w:adjustRightInd w:val="0"/>
        <w:spacing w:after="0" w:line="240" w:lineRule="auto"/>
        <w:rPr>
          <w:rFonts w:ascii="Comic Sans MS" w:hAnsi="Comic Sans MS" w:cs="Arial"/>
          <w:color w:val="000000"/>
          <w:sz w:val="28"/>
          <w:szCs w:val="28"/>
        </w:rPr>
      </w:pPr>
    </w:p>
    <w:p w:rsidR="003118E9" w:rsidRPr="00912652" w:rsidRDefault="003118E9" w:rsidP="003118E9">
      <w:pPr>
        <w:autoSpaceDE w:val="0"/>
        <w:autoSpaceDN w:val="0"/>
        <w:adjustRightInd w:val="0"/>
        <w:spacing w:after="0" w:line="240" w:lineRule="auto"/>
        <w:rPr>
          <w:rFonts w:ascii="Comic Sans MS" w:hAnsi="Comic Sans MS" w:cs="Arial"/>
          <w:b/>
          <w:color w:val="000000"/>
          <w:sz w:val="32"/>
          <w:szCs w:val="32"/>
        </w:rPr>
      </w:pPr>
      <w:r w:rsidRPr="00912652">
        <w:rPr>
          <w:rFonts w:ascii="Comic Sans MS" w:hAnsi="Comic Sans MS" w:cs="Arial"/>
          <w:b/>
          <w:color w:val="000000"/>
          <w:sz w:val="32"/>
          <w:szCs w:val="32"/>
        </w:rPr>
        <w:t>1-2-3 Magic by Thomas Phenlan</w:t>
      </w:r>
    </w:p>
    <w:p w:rsidR="003118E9"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Effective discipline for children aged 2-12</w:t>
      </w:r>
    </w:p>
    <w:p w:rsidR="00912652" w:rsidRPr="00912652" w:rsidRDefault="00912652" w:rsidP="003118E9">
      <w:pPr>
        <w:autoSpaceDE w:val="0"/>
        <w:autoSpaceDN w:val="0"/>
        <w:adjustRightInd w:val="0"/>
        <w:spacing w:after="0" w:line="240" w:lineRule="auto"/>
        <w:rPr>
          <w:rFonts w:ascii="Comic Sans MS" w:hAnsi="Comic Sans MS" w:cs="Arial"/>
          <w:i/>
          <w:color w:val="000000"/>
          <w:sz w:val="28"/>
          <w:szCs w:val="28"/>
        </w:rPr>
      </w:pPr>
    </w:p>
    <w:p w:rsidR="003118E9" w:rsidRDefault="003118E9" w:rsidP="003118E9">
      <w:pPr>
        <w:autoSpaceDE w:val="0"/>
        <w:autoSpaceDN w:val="0"/>
        <w:adjustRightInd w:val="0"/>
        <w:spacing w:after="0" w:line="240" w:lineRule="auto"/>
        <w:rPr>
          <w:rFonts w:ascii="Comic Sans MS" w:hAnsi="Comic Sans MS" w:cs="Arial"/>
          <w:color w:val="000000"/>
          <w:sz w:val="28"/>
          <w:szCs w:val="28"/>
        </w:rPr>
      </w:pPr>
      <w:r w:rsidRPr="00912652">
        <w:rPr>
          <w:rFonts w:ascii="Comic Sans MS" w:hAnsi="Comic Sans MS" w:cs="Arial"/>
          <w:b/>
          <w:color w:val="000000"/>
          <w:sz w:val="28"/>
          <w:szCs w:val="28"/>
        </w:rPr>
        <w:t>ADHD A Practical Guide for Teachers by P Cooper, K Ideus</w:t>
      </w:r>
      <w:r w:rsidRPr="003B6860">
        <w:rPr>
          <w:rFonts w:ascii="Comic Sans MS" w:hAnsi="Comic Sans MS" w:cs="Arial"/>
          <w:color w:val="000000"/>
          <w:sz w:val="28"/>
          <w:szCs w:val="28"/>
        </w:rPr>
        <w:t>.</w:t>
      </w:r>
    </w:p>
    <w:p w:rsidR="00912652" w:rsidRPr="00912652" w:rsidRDefault="00912652" w:rsidP="00912652">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This book is aimed at all teachers of pupils in the 5-16 age range.</w:t>
      </w:r>
    </w:p>
    <w:p w:rsidR="00912652" w:rsidRPr="00912652" w:rsidRDefault="00912652" w:rsidP="00912652">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I Would if I Could. A Teenagers Guide to ADHD by M. Gordan.</w:t>
      </w:r>
    </w:p>
    <w:p w:rsidR="00912652" w:rsidRPr="00912652" w:rsidRDefault="00912652" w:rsidP="00912652">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Written especially for the adolescent with ADHD, written with humour and a straight forward style.</w:t>
      </w:r>
    </w:p>
    <w:p w:rsidR="00912652" w:rsidRPr="00912652" w:rsidRDefault="00912652" w:rsidP="003118E9">
      <w:pPr>
        <w:autoSpaceDE w:val="0"/>
        <w:autoSpaceDN w:val="0"/>
        <w:adjustRightInd w:val="0"/>
        <w:spacing w:after="0" w:line="240" w:lineRule="auto"/>
        <w:rPr>
          <w:rFonts w:ascii="Comic Sans MS" w:hAnsi="Comic Sans MS" w:cs="Arial"/>
          <w:b/>
          <w:color w:val="000000"/>
          <w:sz w:val="28"/>
          <w:szCs w:val="28"/>
        </w:rPr>
      </w:pPr>
    </w:p>
    <w:p w:rsidR="003118E9" w:rsidRPr="00912652" w:rsidRDefault="003118E9" w:rsidP="003118E9">
      <w:pPr>
        <w:autoSpaceDE w:val="0"/>
        <w:autoSpaceDN w:val="0"/>
        <w:adjustRightInd w:val="0"/>
        <w:spacing w:after="0" w:line="240" w:lineRule="auto"/>
        <w:rPr>
          <w:rFonts w:ascii="Comic Sans MS" w:hAnsi="Comic Sans MS" w:cs="Arial"/>
          <w:b/>
          <w:color w:val="000000"/>
          <w:sz w:val="28"/>
          <w:szCs w:val="28"/>
        </w:rPr>
      </w:pPr>
      <w:r w:rsidRPr="00912652">
        <w:rPr>
          <w:rFonts w:ascii="Comic Sans MS" w:hAnsi="Comic Sans MS" w:cs="Arial"/>
          <w:b/>
          <w:color w:val="000000"/>
          <w:sz w:val="28"/>
          <w:szCs w:val="28"/>
        </w:rPr>
        <w:t>Jumping Johnny Get Back to Work By M. Gordan.</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 child’s guide to ADHD an amusing book for children aged 6-10.</w:t>
      </w:r>
    </w:p>
    <w:p w:rsidR="00912652" w:rsidRDefault="00912652" w:rsidP="003118E9">
      <w:pPr>
        <w:autoSpaceDE w:val="0"/>
        <w:autoSpaceDN w:val="0"/>
        <w:adjustRightInd w:val="0"/>
        <w:spacing w:after="0" w:line="240" w:lineRule="auto"/>
        <w:rPr>
          <w:rFonts w:ascii="Comic Sans MS" w:hAnsi="Comic Sans MS" w:cs="Arial"/>
          <w:color w:val="000000"/>
          <w:sz w:val="28"/>
          <w:szCs w:val="28"/>
        </w:rPr>
      </w:pPr>
    </w:p>
    <w:p w:rsidR="00616ACF" w:rsidRDefault="00616ACF" w:rsidP="003118E9">
      <w:pPr>
        <w:autoSpaceDE w:val="0"/>
        <w:autoSpaceDN w:val="0"/>
        <w:adjustRightInd w:val="0"/>
        <w:spacing w:after="0" w:line="240" w:lineRule="auto"/>
        <w:rPr>
          <w:rFonts w:ascii="Comic Sans MS" w:hAnsi="Comic Sans MS" w:cs="Arial"/>
          <w:b/>
          <w:color w:val="000000"/>
          <w:sz w:val="28"/>
          <w:szCs w:val="28"/>
        </w:rPr>
      </w:pPr>
    </w:p>
    <w:p w:rsidR="003118E9" w:rsidRPr="00912652" w:rsidRDefault="003118E9" w:rsidP="003118E9">
      <w:pPr>
        <w:autoSpaceDE w:val="0"/>
        <w:autoSpaceDN w:val="0"/>
        <w:adjustRightInd w:val="0"/>
        <w:spacing w:after="0" w:line="240" w:lineRule="auto"/>
        <w:rPr>
          <w:rFonts w:ascii="Comic Sans MS" w:hAnsi="Comic Sans MS" w:cs="Arial"/>
          <w:b/>
          <w:color w:val="000000"/>
          <w:sz w:val="28"/>
          <w:szCs w:val="28"/>
        </w:rPr>
      </w:pPr>
      <w:r w:rsidRPr="00912652">
        <w:rPr>
          <w:rFonts w:ascii="Comic Sans MS" w:hAnsi="Comic Sans MS" w:cs="Arial"/>
          <w:b/>
          <w:color w:val="000000"/>
          <w:sz w:val="28"/>
          <w:szCs w:val="28"/>
        </w:rPr>
        <w:t>The Hyperactive Child, A Parent’s Guide, By E, Taylor.</w:t>
      </w:r>
    </w:p>
    <w:p w:rsidR="003118E9" w:rsidRPr="003B6860" w:rsidRDefault="003118E9" w:rsidP="003118E9">
      <w:pPr>
        <w:autoSpaceDE w:val="0"/>
        <w:autoSpaceDN w:val="0"/>
        <w:adjustRightInd w:val="0"/>
        <w:spacing w:after="0" w:line="240" w:lineRule="auto"/>
        <w:rPr>
          <w:rFonts w:ascii="Comic Sans MS" w:hAnsi="Comic Sans MS" w:cs="Arial"/>
          <w:color w:val="000000"/>
          <w:sz w:val="28"/>
          <w:szCs w:val="28"/>
        </w:rPr>
      </w:pPr>
      <w:r w:rsidRPr="003B6860">
        <w:rPr>
          <w:rFonts w:ascii="Comic Sans MS" w:hAnsi="Comic Sans MS" w:cs="Arial"/>
          <w:color w:val="000000"/>
          <w:sz w:val="28"/>
          <w:szCs w:val="28"/>
        </w:rPr>
        <w:t>Taking Charge of ADHD, By Russell Barkley</w:t>
      </w:r>
    </w:p>
    <w:p w:rsidR="00912652" w:rsidRDefault="00912652" w:rsidP="003118E9">
      <w:pPr>
        <w:autoSpaceDE w:val="0"/>
        <w:autoSpaceDN w:val="0"/>
        <w:adjustRightInd w:val="0"/>
        <w:spacing w:after="0" w:line="240" w:lineRule="auto"/>
        <w:rPr>
          <w:rFonts w:ascii="Comic Sans MS" w:hAnsi="Comic Sans MS" w:cs="Arial"/>
          <w:color w:val="000000"/>
          <w:sz w:val="28"/>
          <w:szCs w:val="28"/>
        </w:rPr>
      </w:pPr>
    </w:p>
    <w:p w:rsidR="00912652" w:rsidRDefault="00912652" w:rsidP="003118E9">
      <w:pPr>
        <w:autoSpaceDE w:val="0"/>
        <w:autoSpaceDN w:val="0"/>
        <w:adjustRightInd w:val="0"/>
        <w:spacing w:after="0" w:line="240" w:lineRule="auto"/>
        <w:rPr>
          <w:rFonts w:ascii="Comic Sans MS" w:hAnsi="Comic Sans MS" w:cs="Arial"/>
          <w:b/>
          <w:color w:val="000000"/>
          <w:sz w:val="28"/>
          <w:szCs w:val="28"/>
        </w:rPr>
      </w:pPr>
    </w:p>
    <w:p w:rsidR="003118E9" w:rsidRPr="00912652" w:rsidRDefault="003118E9" w:rsidP="003118E9">
      <w:pPr>
        <w:autoSpaceDE w:val="0"/>
        <w:autoSpaceDN w:val="0"/>
        <w:adjustRightInd w:val="0"/>
        <w:spacing w:after="0" w:line="240" w:lineRule="auto"/>
        <w:rPr>
          <w:rFonts w:ascii="Comic Sans MS" w:hAnsi="Comic Sans MS" w:cs="Arial"/>
          <w:b/>
          <w:color w:val="000000"/>
          <w:sz w:val="28"/>
          <w:szCs w:val="28"/>
        </w:rPr>
      </w:pPr>
      <w:r w:rsidRPr="00912652">
        <w:rPr>
          <w:rFonts w:ascii="Comic Sans MS" w:hAnsi="Comic Sans MS" w:cs="Arial"/>
          <w:b/>
          <w:color w:val="000000"/>
          <w:sz w:val="28"/>
          <w:szCs w:val="28"/>
        </w:rPr>
        <w:t>The ADHD Handbook – for Parents and Professionals, By A, Munden.</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An easy to read guide to ADHD written by two UK practicing Child and Adolescent</w:t>
      </w:r>
    </w:p>
    <w:p w:rsidR="003118E9" w:rsidRDefault="003118E9" w:rsidP="003118E9">
      <w:pPr>
        <w:autoSpaceDE w:val="0"/>
        <w:autoSpaceDN w:val="0"/>
        <w:adjustRightInd w:val="0"/>
        <w:spacing w:after="0" w:line="240" w:lineRule="auto"/>
        <w:rPr>
          <w:rFonts w:ascii="Comic Sans MS" w:hAnsi="Comic Sans MS" w:cs="Arial"/>
          <w:color w:val="000000"/>
          <w:sz w:val="28"/>
          <w:szCs w:val="28"/>
        </w:rPr>
      </w:pPr>
      <w:r w:rsidRPr="003B6860">
        <w:rPr>
          <w:rFonts w:ascii="Comic Sans MS" w:hAnsi="Comic Sans MS" w:cs="Arial"/>
          <w:color w:val="000000"/>
          <w:sz w:val="28"/>
          <w:szCs w:val="28"/>
        </w:rPr>
        <w:t>Psychiatrists.</w:t>
      </w:r>
    </w:p>
    <w:p w:rsidR="00912652" w:rsidRPr="003B6860" w:rsidRDefault="00912652" w:rsidP="003118E9">
      <w:pPr>
        <w:autoSpaceDE w:val="0"/>
        <w:autoSpaceDN w:val="0"/>
        <w:adjustRightInd w:val="0"/>
        <w:spacing w:after="0" w:line="240" w:lineRule="auto"/>
        <w:rPr>
          <w:rFonts w:ascii="Comic Sans MS" w:hAnsi="Comic Sans MS" w:cs="Arial"/>
          <w:color w:val="000000"/>
          <w:sz w:val="28"/>
          <w:szCs w:val="28"/>
        </w:rPr>
      </w:pPr>
    </w:p>
    <w:p w:rsidR="003118E9" w:rsidRPr="003B6860" w:rsidRDefault="003118E9" w:rsidP="003118E9">
      <w:pPr>
        <w:autoSpaceDE w:val="0"/>
        <w:autoSpaceDN w:val="0"/>
        <w:adjustRightInd w:val="0"/>
        <w:spacing w:after="0" w:line="240" w:lineRule="auto"/>
        <w:rPr>
          <w:rFonts w:ascii="Comic Sans MS" w:hAnsi="Comic Sans MS" w:cs="Arial"/>
          <w:color w:val="000000"/>
          <w:sz w:val="28"/>
          <w:szCs w:val="28"/>
        </w:rPr>
      </w:pPr>
      <w:r w:rsidRPr="00912652">
        <w:rPr>
          <w:rFonts w:ascii="Comic Sans MS" w:hAnsi="Comic Sans MS" w:cs="Arial"/>
          <w:b/>
          <w:color w:val="000000"/>
          <w:sz w:val="28"/>
          <w:szCs w:val="28"/>
        </w:rPr>
        <w:t>How to Talk so Kids Will Listen so Kids Will Talk, By A, Faber and E</w:t>
      </w:r>
      <w:r w:rsidRPr="003B6860">
        <w:rPr>
          <w:rFonts w:ascii="Comic Sans MS" w:hAnsi="Comic Sans MS" w:cs="Arial"/>
          <w:color w:val="000000"/>
          <w:sz w:val="28"/>
          <w:szCs w:val="28"/>
        </w:rPr>
        <w:t>, Mazlish.</w:t>
      </w:r>
    </w:p>
    <w:p w:rsidR="003118E9" w:rsidRPr="00912652"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An excellent book on how to parent all children, effectively without confrontation and</w:t>
      </w:r>
      <w:r w:rsidR="00912652" w:rsidRPr="00912652">
        <w:rPr>
          <w:rFonts w:ascii="Comic Sans MS" w:hAnsi="Comic Sans MS" w:cs="Arial"/>
          <w:i/>
          <w:color w:val="000000"/>
          <w:sz w:val="28"/>
          <w:szCs w:val="28"/>
        </w:rPr>
        <w:t xml:space="preserve"> </w:t>
      </w:r>
      <w:r w:rsidRPr="00912652">
        <w:rPr>
          <w:rFonts w:ascii="Comic Sans MS" w:hAnsi="Comic Sans MS" w:cs="Arial"/>
          <w:i/>
          <w:color w:val="000000"/>
          <w:sz w:val="28"/>
          <w:szCs w:val="28"/>
        </w:rPr>
        <w:t>punishment. Learn how to help your child attain a positive self image. This book has been</w:t>
      </w:r>
      <w:r w:rsidR="00912652" w:rsidRPr="00912652">
        <w:rPr>
          <w:rFonts w:ascii="Comic Sans MS" w:hAnsi="Comic Sans MS" w:cs="Arial"/>
          <w:i/>
          <w:color w:val="000000"/>
          <w:sz w:val="28"/>
          <w:szCs w:val="28"/>
        </w:rPr>
        <w:t xml:space="preserve"> </w:t>
      </w:r>
      <w:r w:rsidRPr="00912652">
        <w:rPr>
          <w:rFonts w:ascii="Comic Sans MS" w:hAnsi="Comic Sans MS" w:cs="Arial"/>
          <w:i/>
          <w:color w:val="000000"/>
          <w:sz w:val="28"/>
          <w:szCs w:val="28"/>
        </w:rPr>
        <w:t>used effectively here and in the US as part of a programme of parenting classes and</w:t>
      </w:r>
    </w:p>
    <w:p w:rsidR="003118E9" w:rsidRDefault="003118E9" w:rsidP="003118E9">
      <w:pPr>
        <w:autoSpaceDE w:val="0"/>
        <w:autoSpaceDN w:val="0"/>
        <w:adjustRightInd w:val="0"/>
        <w:spacing w:after="0" w:line="240" w:lineRule="auto"/>
        <w:rPr>
          <w:rFonts w:ascii="Comic Sans MS" w:hAnsi="Comic Sans MS" w:cs="Arial"/>
          <w:i/>
          <w:color w:val="000000"/>
          <w:sz w:val="28"/>
          <w:szCs w:val="28"/>
        </w:rPr>
      </w:pPr>
      <w:r w:rsidRPr="00912652">
        <w:rPr>
          <w:rFonts w:ascii="Comic Sans MS" w:hAnsi="Comic Sans MS" w:cs="Arial"/>
          <w:i/>
          <w:color w:val="000000"/>
          <w:sz w:val="28"/>
          <w:szCs w:val="28"/>
        </w:rPr>
        <w:t>workshops for children with ADD.</w:t>
      </w:r>
    </w:p>
    <w:p w:rsidR="00912652" w:rsidRPr="00912652" w:rsidRDefault="00912652" w:rsidP="003118E9">
      <w:pPr>
        <w:autoSpaceDE w:val="0"/>
        <w:autoSpaceDN w:val="0"/>
        <w:adjustRightInd w:val="0"/>
        <w:spacing w:after="0" w:line="240" w:lineRule="auto"/>
        <w:rPr>
          <w:rFonts w:ascii="Comic Sans MS" w:hAnsi="Comic Sans MS" w:cs="Arial"/>
          <w:i/>
          <w:color w:val="000000"/>
          <w:sz w:val="28"/>
          <w:szCs w:val="28"/>
        </w:rPr>
      </w:pPr>
    </w:p>
    <w:p w:rsidR="00314DFE" w:rsidRPr="003B6860" w:rsidRDefault="003118E9" w:rsidP="00912652">
      <w:pPr>
        <w:jc w:val="both"/>
        <w:rPr>
          <w:rFonts w:ascii="Comic Sans MS" w:hAnsi="Comic Sans MS"/>
          <w:sz w:val="28"/>
          <w:szCs w:val="28"/>
        </w:rPr>
      </w:pPr>
      <w:r w:rsidRPr="00912652">
        <w:rPr>
          <w:rFonts w:ascii="Comic Sans MS" w:hAnsi="Comic Sans MS" w:cs="Arial"/>
          <w:b/>
          <w:color w:val="000000"/>
          <w:sz w:val="28"/>
          <w:szCs w:val="28"/>
        </w:rPr>
        <w:t>Hyperactivity Why won’t my Child Pay Attention?</w:t>
      </w:r>
      <w:r w:rsidRPr="003B6860">
        <w:rPr>
          <w:rFonts w:ascii="Comic Sans MS" w:hAnsi="Comic Sans MS" w:cs="Arial"/>
          <w:color w:val="000000"/>
          <w:sz w:val="28"/>
          <w:szCs w:val="28"/>
        </w:rPr>
        <w:t xml:space="preserve"> By Drs S, M, Goldstein.</w:t>
      </w:r>
    </w:p>
    <w:sectPr w:rsidR="00314DFE" w:rsidRPr="003B6860" w:rsidSect="00BC2BE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EC8" w:rsidRDefault="00081EC8" w:rsidP="004663DE">
      <w:pPr>
        <w:spacing w:after="0" w:line="240" w:lineRule="auto"/>
      </w:pPr>
      <w:r>
        <w:separator/>
      </w:r>
    </w:p>
  </w:endnote>
  <w:endnote w:type="continuationSeparator" w:id="0">
    <w:p w:rsidR="00081EC8" w:rsidRDefault="00081EC8" w:rsidP="00466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113602"/>
      <w:docPartObj>
        <w:docPartGallery w:val="Page Numbers (Bottom of Page)"/>
        <w:docPartUnique/>
      </w:docPartObj>
    </w:sdtPr>
    <w:sdtEndPr>
      <w:rPr>
        <w:noProof/>
      </w:rPr>
    </w:sdtEndPr>
    <w:sdtContent>
      <w:p w:rsidR="004663DE" w:rsidRDefault="004663DE">
        <w:pPr>
          <w:pStyle w:val="Footer"/>
          <w:jc w:val="right"/>
        </w:pPr>
      </w:p>
      <w:p w:rsidR="004663DE" w:rsidRDefault="004663DE">
        <w:pPr>
          <w:pStyle w:val="Footer"/>
          <w:jc w:val="right"/>
        </w:pPr>
        <w:r>
          <w:fldChar w:fldCharType="begin"/>
        </w:r>
        <w:r>
          <w:instrText xml:space="preserve"> PAGE   \* MERGEFORMAT </w:instrText>
        </w:r>
        <w:r>
          <w:fldChar w:fldCharType="separate"/>
        </w:r>
        <w:r w:rsidR="00554A9F">
          <w:rPr>
            <w:noProof/>
          </w:rPr>
          <w:t>20</w:t>
        </w:r>
        <w:r>
          <w:rPr>
            <w:noProof/>
          </w:rPr>
          <w:fldChar w:fldCharType="end"/>
        </w:r>
      </w:p>
    </w:sdtContent>
  </w:sdt>
  <w:p w:rsidR="004663DE" w:rsidRDefault="00466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EC8" w:rsidRDefault="00081EC8" w:rsidP="004663DE">
      <w:pPr>
        <w:spacing w:after="0" w:line="240" w:lineRule="auto"/>
      </w:pPr>
      <w:r>
        <w:separator/>
      </w:r>
    </w:p>
  </w:footnote>
  <w:footnote w:type="continuationSeparator" w:id="0">
    <w:p w:rsidR="00081EC8" w:rsidRDefault="00081EC8" w:rsidP="00466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D65D"/>
      </v:shape>
    </w:pict>
  </w:numPicBullet>
  <w:numPicBullet w:numPicBulletId="1">
    <w:pict>
      <v:shape id="_x0000_i1057" type="#_x0000_t75" style="width:9.75pt;height:9.75pt" o:bullet="t">
        <v:imagedata r:id="rId2" o:title="BD10267_"/>
      </v:shape>
    </w:pict>
  </w:numPicBullet>
  <w:numPicBullet w:numPicBulletId="2">
    <w:pict>
      <v:shape id="_x0000_i1058" type="#_x0000_t75" style="width:11.25pt;height:9.75pt" o:bullet="t">
        <v:imagedata r:id="rId3" o:title="BD21300_"/>
      </v:shape>
    </w:pict>
  </w:numPicBullet>
  <w:numPicBullet w:numPicBulletId="3">
    <w:pict>
      <v:shape id="_x0000_i1059" type="#_x0000_t75" style="width:9.75pt;height:9.75pt" o:bullet="t">
        <v:imagedata r:id="rId4" o:title="BD14792_"/>
      </v:shape>
    </w:pict>
  </w:numPicBullet>
  <w:numPicBullet w:numPicBulletId="4">
    <w:pict>
      <v:shape id="_x0000_i1060" type="#_x0000_t75" style="width:9.75pt;height:9.75pt" o:bullet="t">
        <v:imagedata r:id="rId5" o:title="BD10265_"/>
      </v:shape>
    </w:pict>
  </w:numPicBullet>
  <w:abstractNum w:abstractNumId="0">
    <w:nsid w:val="0084727F"/>
    <w:multiLevelType w:val="hybridMultilevel"/>
    <w:tmpl w:val="B144EED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117CB"/>
    <w:multiLevelType w:val="hybridMultilevel"/>
    <w:tmpl w:val="154202BE"/>
    <w:lvl w:ilvl="0" w:tplc="33CEE992">
      <w:start w:val="1"/>
      <w:numFmt w:val="bullet"/>
      <w:lvlText w:val=""/>
      <w:lvlPicBulletId w:val="4"/>
      <w:lvlJc w:val="left"/>
      <w:pPr>
        <w:ind w:left="21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8668F"/>
    <w:multiLevelType w:val="hybridMultilevel"/>
    <w:tmpl w:val="9B9C4312"/>
    <w:lvl w:ilvl="0" w:tplc="939436E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0642F3"/>
    <w:multiLevelType w:val="hybridMultilevel"/>
    <w:tmpl w:val="48C28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826BB2"/>
    <w:multiLevelType w:val="hybridMultilevel"/>
    <w:tmpl w:val="9B4C2154"/>
    <w:lvl w:ilvl="0" w:tplc="1D62C3DA">
      <w:start w:val="1"/>
      <w:numFmt w:val="bullet"/>
      <w:lvlText w:val=""/>
      <w:lvlJc w:val="left"/>
      <w:pPr>
        <w:ind w:left="28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A3440"/>
    <w:multiLevelType w:val="multilevel"/>
    <w:tmpl w:val="866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47BED"/>
    <w:multiLevelType w:val="hybridMultilevel"/>
    <w:tmpl w:val="F736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D528AE"/>
    <w:multiLevelType w:val="multilevel"/>
    <w:tmpl w:val="BB64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928DB"/>
    <w:multiLevelType w:val="hybridMultilevel"/>
    <w:tmpl w:val="37CE3368"/>
    <w:lvl w:ilvl="0" w:tplc="A1BE9AFC">
      <w:start w:val="1"/>
      <w:numFmt w:val="bullet"/>
      <w:lvlText w:val=""/>
      <w:lvlJc w:val="left"/>
      <w:pPr>
        <w:tabs>
          <w:tab w:val="num" w:pos="720"/>
        </w:tabs>
        <w:ind w:left="720" w:hanging="360"/>
      </w:pPr>
      <w:rPr>
        <w:rFonts w:ascii="Wingdings" w:hAnsi="Wingdings" w:hint="default"/>
      </w:rPr>
    </w:lvl>
    <w:lvl w:ilvl="1" w:tplc="1F3826A6" w:tentative="1">
      <w:start w:val="1"/>
      <w:numFmt w:val="bullet"/>
      <w:lvlText w:val=""/>
      <w:lvlJc w:val="left"/>
      <w:pPr>
        <w:tabs>
          <w:tab w:val="num" w:pos="1440"/>
        </w:tabs>
        <w:ind w:left="1440" w:hanging="360"/>
      </w:pPr>
      <w:rPr>
        <w:rFonts w:ascii="Wingdings" w:hAnsi="Wingdings" w:hint="default"/>
      </w:rPr>
    </w:lvl>
    <w:lvl w:ilvl="2" w:tplc="F1841A44" w:tentative="1">
      <w:start w:val="1"/>
      <w:numFmt w:val="bullet"/>
      <w:lvlText w:val=""/>
      <w:lvlJc w:val="left"/>
      <w:pPr>
        <w:tabs>
          <w:tab w:val="num" w:pos="2160"/>
        </w:tabs>
        <w:ind w:left="2160" w:hanging="360"/>
      </w:pPr>
      <w:rPr>
        <w:rFonts w:ascii="Wingdings" w:hAnsi="Wingdings" w:hint="default"/>
      </w:rPr>
    </w:lvl>
    <w:lvl w:ilvl="3" w:tplc="F91A06C6" w:tentative="1">
      <w:start w:val="1"/>
      <w:numFmt w:val="bullet"/>
      <w:lvlText w:val=""/>
      <w:lvlJc w:val="left"/>
      <w:pPr>
        <w:tabs>
          <w:tab w:val="num" w:pos="2880"/>
        </w:tabs>
        <w:ind w:left="2880" w:hanging="360"/>
      </w:pPr>
      <w:rPr>
        <w:rFonts w:ascii="Wingdings" w:hAnsi="Wingdings" w:hint="default"/>
      </w:rPr>
    </w:lvl>
    <w:lvl w:ilvl="4" w:tplc="44DC0D34" w:tentative="1">
      <w:start w:val="1"/>
      <w:numFmt w:val="bullet"/>
      <w:lvlText w:val=""/>
      <w:lvlJc w:val="left"/>
      <w:pPr>
        <w:tabs>
          <w:tab w:val="num" w:pos="3600"/>
        </w:tabs>
        <w:ind w:left="3600" w:hanging="360"/>
      </w:pPr>
      <w:rPr>
        <w:rFonts w:ascii="Wingdings" w:hAnsi="Wingdings" w:hint="default"/>
      </w:rPr>
    </w:lvl>
    <w:lvl w:ilvl="5" w:tplc="03BA5342" w:tentative="1">
      <w:start w:val="1"/>
      <w:numFmt w:val="bullet"/>
      <w:lvlText w:val=""/>
      <w:lvlJc w:val="left"/>
      <w:pPr>
        <w:tabs>
          <w:tab w:val="num" w:pos="4320"/>
        </w:tabs>
        <w:ind w:left="4320" w:hanging="360"/>
      </w:pPr>
      <w:rPr>
        <w:rFonts w:ascii="Wingdings" w:hAnsi="Wingdings" w:hint="default"/>
      </w:rPr>
    </w:lvl>
    <w:lvl w:ilvl="6" w:tplc="91B427EC" w:tentative="1">
      <w:start w:val="1"/>
      <w:numFmt w:val="bullet"/>
      <w:lvlText w:val=""/>
      <w:lvlJc w:val="left"/>
      <w:pPr>
        <w:tabs>
          <w:tab w:val="num" w:pos="5040"/>
        </w:tabs>
        <w:ind w:left="5040" w:hanging="360"/>
      </w:pPr>
      <w:rPr>
        <w:rFonts w:ascii="Wingdings" w:hAnsi="Wingdings" w:hint="default"/>
      </w:rPr>
    </w:lvl>
    <w:lvl w:ilvl="7" w:tplc="F72844DE" w:tentative="1">
      <w:start w:val="1"/>
      <w:numFmt w:val="bullet"/>
      <w:lvlText w:val=""/>
      <w:lvlJc w:val="left"/>
      <w:pPr>
        <w:tabs>
          <w:tab w:val="num" w:pos="5760"/>
        </w:tabs>
        <w:ind w:left="5760" w:hanging="360"/>
      </w:pPr>
      <w:rPr>
        <w:rFonts w:ascii="Wingdings" w:hAnsi="Wingdings" w:hint="default"/>
      </w:rPr>
    </w:lvl>
    <w:lvl w:ilvl="8" w:tplc="7182E4DE" w:tentative="1">
      <w:start w:val="1"/>
      <w:numFmt w:val="bullet"/>
      <w:lvlText w:val=""/>
      <w:lvlJc w:val="left"/>
      <w:pPr>
        <w:tabs>
          <w:tab w:val="num" w:pos="6480"/>
        </w:tabs>
        <w:ind w:left="6480" w:hanging="360"/>
      </w:pPr>
      <w:rPr>
        <w:rFonts w:ascii="Wingdings" w:hAnsi="Wingdings" w:hint="default"/>
      </w:rPr>
    </w:lvl>
  </w:abstractNum>
  <w:abstractNum w:abstractNumId="9">
    <w:nsid w:val="306F6069"/>
    <w:multiLevelType w:val="hybridMultilevel"/>
    <w:tmpl w:val="F12CC7CA"/>
    <w:lvl w:ilvl="0" w:tplc="70303E1E">
      <w:start w:val="1"/>
      <w:numFmt w:val="bullet"/>
      <w:lvlText w:val=""/>
      <w:lvlPicBulletId w:val="1"/>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F6637A"/>
    <w:multiLevelType w:val="hybridMultilevel"/>
    <w:tmpl w:val="5B564D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70840"/>
    <w:multiLevelType w:val="multilevel"/>
    <w:tmpl w:val="5924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8A2910"/>
    <w:multiLevelType w:val="hybridMultilevel"/>
    <w:tmpl w:val="F788DB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CC3426"/>
    <w:multiLevelType w:val="hybridMultilevel"/>
    <w:tmpl w:val="64129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986A2E"/>
    <w:multiLevelType w:val="hybridMultilevel"/>
    <w:tmpl w:val="721E4F64"/>
    <w:lvl w:ilvl="0" w:tplc="DC4AAD10">
      <w:start w:val="1"/>
      <w:numFmt w:val="bullet"/>
      <w:lvlText w:val=""/>
      <w:lvlPicBulletId w:val="3"/>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513008"/>
    <w:multiLevelType w:val="hybridMultilevel"/>
    <w:tmpl w:val="EC9820C4"/>
    <w:lvl w:ilvl="0" w:tplc="15D6083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F41A1E"/>
    <w:multiLevelType w:val="hybridMultilevel"/>
    <w:tmpl w:val="2DFC953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CF1877"/>
    <w:multiLevelType w:val="hybridMultilevel"/>
    <w:tmpl w:val="AC607640"/>
    <w:lvl w:ilvl="0" w:tplc="15D6083A">
      <w:start w:val="1"/>
      <w:numFmt w:val="bullet"/>
      <w:lvlText w:val=""/>
      <w:lvlPicBulletId w:val="2"/>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70456271"/>
    <w:multiLevelType w:val="hybridMultilevel"/>
    <w:tmpl w:val="02DC2584"/>
    <w:lvl w:ilvl="0" w:tplc="08090001">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7"/>
  </w:num>
  <w:num w:numId="5">
    <w:abstractNumId w:val="18"/>
  </w:num>
  <w:num w:numId="6">
    <w:abstractNumId w:val="10"/>
  </w:num>
  <w:num w:numId="7">
    <w:abstractNumId w:val="15"/>
  </w:num>
  <w:num w:numId="8">
    <w:abstractNumId w:val="2"/>
  </w:num>
  <w:num w:numId="9">
    <w:abstractNumId w:val="14"/>
  </w:num>
  <w:num w:numId="10">
    <w:abstractNumId w:val="4"/>
  </w:num>
  <w:num w:numId="11">
    <w:abstractNumId w:val="3"/>
  </w:num>
  <w:num w:numId="12">
    <w:abstractNumId w:val="1"/>
  </w:num>
  <w:num w:numId="13">
    <w:abstractNumId w:val="16"/>
  </w:num>
  <w:num w:numId="14">
    <w:abstractNumId w:val="13"/>
  </w:num>
  <w:num w:numId="15">
    <w:abstractNumId w:val="11"/>
  </w:num>
  <w:num w:numId="16">
    <w:abstractNumId w:val="5"/>
  </w:num>
  <w:num w:numId="17">
    <w:abstractNumId w:val="7"/>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400"/>
    <w:rsid w:val="00056F0B"/>
    <w:rsid w:val="00062756"/>
    <w:rsid w:val="000813F7"/>
    <w:rsid w:val="00081EC8"/>
    <w:rsid w:val="00086F48"/>
    <w:rsid w:val="000E380E"/>
    <w:rsid w:val="001D1EA7"/>
    <w:rsid w:val="001E34DF"/>
    <w:rsid w:val="00200901"/>
    <w:rsid w:val="00227EF9"/>
    <w:rsid w:val="00232CAF"/>
    <w:rsid w:val="002B63B1"/>
    <w:rsid w:val="002B74C6"/>
    <w:rsid w:val="003118E9"/>
    <w:rsid w:val="00314DFE"/>
    <w:rsid w:val="00322760"/>
    <w:rsid w:val="00322887"/>
    <w:rsid w:val="003441A7"/>
    <w:rsid w:val="00356719"/>
    <w:rsid w:val="00361C1F"/>
    <w:rsid w:val="00372D4F"/>
    <w:rsid w:val="00392CF1"/>
    <w:rsid w:val="003A629B"/>
    <w:rsid w:val="003B6860"/>
    <w:rsid w:val="003B6ACD"/>
    <w:rsid w:val="003F1783"/>
    <w:rsid w:val="0043140E"/>
    <w:rsid w:val="00436304"/>
    <w:rsid w:val="004663DE"/>
    <w:rsid w:val="00470E12"/>
    <w:rsid w:val="0047791D"/>
    <w:rsid w:val="00480DF9"/>
    <w:rsid w:val="004B06B6"/>
    <w:rsid w:val="004B3BE5"/>
    <w:rsid w:val="004C1C4B"/>
    <w:rsid w:val="004D33E8"/>
    <w:rsid w:val="004D3400"/>
    <w:rsid w:val="004E3DB1"/>
    <w:rsid w:val="004F64AB"/>
    <w:rsid w:val="00513AEE"/>
    <w:rsid w:val="00540076"/>
    <w:rsid w:val="00554A9F"/>
    <w:rsid w:val="005B1445"/>
    <w:rsid w:val="006019CC"/>
    <w:rsid w:val="00616ACF"/>
    <w:rsid w:val="00625EA7"/>
    <w:rsid w:val="00664DB5"/>
    <w:rsid w:val="006B2F75"/>
    <w:rsid w:val="006B7E50"/>
    <w:rsid w:val="006C3AA9"/>
    <w:rsid w:val="00787D4C"/>
    <w:rsid w:val="007941A9"/>
    <w:rsid w:val="007A42E2"/>
    <w:rsid w:val="007B6D49"/>
    <w:rsid w:val="007D13AC"/>
    <w:rsid w:val="007F0AD6"/>
    <w:rsid w:val="00811A08"/>
    <w:rsid w:val="008817F7"/>
    <w:rsid w:val="008C6978"/>
    <w:rsid w:val="008D5A84"/>
    <w:rsid w:val="008E4B9E"/>
    <w:rsid w:val="00907748"/>
    <w:rsid w:val="009111A4"/>
    <w:rsid w:val="00911996"/>
    <w:rsid w:val="00912652"/>
    <w:rsid w:val="009175F3"/>
    <w:rsid w:val="009374FC"/>
    <w:rsid w:val="009925D0"/>
    <w:rsid w:val="009B335C"/>
    <w:rsid w:val="009C7FD1"/>
    <w:rsid w:val="009E7B7A"/>
    <w:rsid w:val="009F72A4"/>
    <w:rsid w:val="00A7093F"/>
    <w:rsid w:val="00A7481F"/>
    <w:rsid w:val="00AB3695"/>
    <w:rsid w:val="00AE7395"/>
    <w:rsid w:val="00AE73C7"/>
    <w:rsid w:val="00B151E0"/>
    <w:rsid w:val="00B46F2F"/>
    <w:rsid w:val="00B83FE7"/>
    <w:rsid w:val="00B97A2C"/>
    <w:rsid w:val="00BC2BE2"/>
    <w:rsid w:val="00BE60AB"/>
    <w:rsid w:val="00C376CC"/>
    <w:rsid w:val="00C460C4"/>
    <w:rsid w:val="00C518FA"/>
    <w:rsid w:val="00C83551"/>
    <w:rsid w:val="00C90068"/>
    <w:rsid w:val="00CA2B9F"/>
    <w:rsid w:val="00D22F32"/>
    <w:rsid w:val="00D328BF"/>
    <w:rsid w:val="00D5403A"/>
    <w:rsid w:val="00D721D3"/>
    <w:rsid w:val="00DA5079"/>
    <w:rsid w:val="00DA5F77"/>
    <w:rsid w:val="00DA6DBC"/>
    <w:rsid w:val="00DA79AD"/>
    <w:rsid w:val="00DB2F78"/>
    <w:rsid w:val="00E0304D"/>
    <w:rsid w:val="00E57B7B"/>
    <w:rsid w:val="00E62CB7"/>
    <w:rsid w:val="00EB5565"/>
    <w:rsid w:val="00EC06A9"/>
    <w:rsid w:val="00EC08BF"/>
    <w:rsid w:val="00F13B99"/>
    <w:rsid w:val="00F3005D"/>
    <w:rsid w:val="00F82A5D"/>
    <w:rsid w:val="00FA07C7"/>
    <w:rsid w:val="00FC67AC"/>
    <w:rsid w:val="00FE5F6A"/>
    <w:rsid w:val="00FF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A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7A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97A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4FC"/>
    <w:rPr>
      <w:rFonts w:ascii="Tahoma" w:hAnsi="Tahoma" w:cs="Tahoma"/>
      <w:sz w:val="16"/>
      <w:szCs w:val="16"/>
    </w:rPr>
  </w:style>
  <w:style w:type="character" w:customStyle="1" w:styleId="y0nh2b">
    <w:name w:val="y0nh2b"/>
    <w:basedOn w:val="DefaultParagraphFont"/>
    <w:rsid w:val="00227EF9"/>
  </w:style>
  <w:style w:type="paragraph" w:styleId="ListParagraph">
    <w:name w:val="List Paragraph"/>
    <w:basedOn w:val="Normal"/>
    <w:uiPriority w:val="34"/>
    <w:qFormat/>
    <w:rsid w:val="00F82A5D"/>
    <w:pPr>
      <w:ind w:left="720"/>
      <w:contextualSpacing/>
    </w:pPr>
  </w:style>
  <w:style w:type="paragraph" w:styleId="NormalWeb">
    <w:name w:val="Normal (Web)"/>
    <w:basedOn w:val="Normal"/>
    <w:uiPriority w:val="99"/>
    <w:unhideWhenUsed/>
    <w:rsid w:val="00372D4F"/>
    <w:pPr>
      <w:spacing w:after="30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97A2C"/>
    <w:pPr>
      <w:spacing w:after="0" w:line="240" w:lineRule="auto"/>
    </w:pPr>
  </w:style>
  <w:style w:type="character" w:customStyle="1" w:styleId="Heading1Char">
    <w:name w:val="Heading 1 Char"/>
    <w:basedOn w:val="DefaultParagraphFont"/>
    <w:link w:val="Heading1"/>
    <w:uiPriority w:val="9"/>
    <w:rsid w:val="00B97A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A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7A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7A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97A2C"/>
    <w:rPr>
      <w:rFonts w:asciiTheme="majorHAnsi" w:eastAsiaTheme="majorEastAsia" w:hAnsiTheme="majorHAnsi" w:cstheme="majorBidi"/>
      <w:color w:val="243F60" w:themeColor="accent1" w:themeShade="7F"/>
    </w:rPr>
  </w:style>
  <w:style w:type="character" w:customStyle="1" w:styleId="print-only">
    <w:name w:val="print-only"/>
    <w:basedOn w:val="DefaultParagraphFont"/>
    <w:rsid w:val="004C1C4B"/>
  </w:style>
  <w:style w:type="paragraph" w:styleId="Header">
    <w:name w:val="header"/>
    <w:basedOn w:val="Normal"/>
    <w:link w:val="HeaderChar"/>
    <w:uiPriority w:val="99"/>
    <w:unhideWhenUsed/>
    <w:rsid w:val="00466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3DE"/>
  </w:style>
  <w:style w:type="paragraph" w:styleId="Footer">
    <w:name w:val="footer"/>
    <w:basedOn w:val="Normal"/>
    <w:link w:val="FooterChar"/>
    <w:uiPriority w:val="99"/>
    <w:unhideWhenUsed/>
    <w:rsid w:val="00466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3DE"/>
  </w:style>
  <w:style w:type="character" w:styleId="Emphasis">
    <w:name w:val="Emphasis"/>
    <w:basedOn w:val="DefaultParagraphFont"/>
    <w:uiPriority w:val="20"/>
    <w:qFormat/>
    <w:rsid w:val="004663DE"/>
    <w:rPr>
      <w:i/>
      <w:iCs/>
    </w:rPr>
  </w:style>
  <w:style w:type="character" w:styleId="Hyperlink">
    <w:name w:val="Hyperlink"/>
    <w:basedOn w:val="DefaultParagraphFont"/>
    <w:uiPriority w:val="99"/>
    <w:unhideWhenUsed/>
    <w:rsid w:val="00912652"/>
    <w:rPr>
      <w:color w:val="0000FF" w:themeColor="hyperlink"/>
      <w:u w:val="single"/>
    </w:rPr>
  </w:style>
  <w:style w:type="character" w:customStyle="1" w:styleId="st1">
    <w:name w:val="st1"/>
    <w:basedOn w:val="DefaultParagraphFont"/>
    <w:rsid w:val="00616A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A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7A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97A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4FC"/>
    <w:rPr>
      <w:rFonts w:ascii="Tahoma" w:hAnsi="Tahoma" w:cs="Tahoma"/>
      <w:sz w:val="16"/>
      <w:szCs w:val="16"/>
    </w:rPr>
  </w:style>
  <w:style w:type="character" w:customStyle="1" w:styleId="y0nh2b">
    <w:name w:val="y0nh2b"/>
    <w:basedOn w:val="DefaultParagraphFont"/>
    <w:rsid w:val="00227EF9"/>
  </w:style>
  <w:style w:type="paragraph" w:styleId="ListParagraph">
    <w:name w:val="List Paragraph"/>
    <w:basedOn w:val="Normal"/>
    <w:uiPriority w:val="34"/>
    <w:qFormat/>
    <w:rsid w:val="00F82A5D"/>
    <w:pPr>
      <w:ind w:left="720"/>
      <w:contextualSpacing/>
    </w:pPr>
  </w:style>
  <w:style w:type="paragraph" w:styleId="NormalWeb">
    <w:name w:val="Normal (Web)"/>
    <w:basedOn w:val="Normal"/>
    <w:uiPriority w:val="99"/>
    <w:unhideWhenUsed/>
    <w:rsid w:val="00372D4F"/>
    <w:pPr>
      <w:spacing w:after="30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97A2C"/>
    <w:pPr>
      <w:spacing w:after="0" w:line="240" w:lineRule="auto"/>
    </w:pPr>
  </w:style>
  <w:style w:type="character" w:customStyle="1" w:styleId="Heading1Char">
    <w:name w:val="Heading 1 Char"/>
    <w:basedOn w:val="DefaultParagraphFont"/>
    <w:link w:val="Heading1"/>
    <w:uiPriority w:val="9"/>
    <w:rsid w:val="00B97A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A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7A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7A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97A2C"/>
    <w:rPr>
      <w:rFonts w:asciiTheme="majorHAnsi" w:eastAsiaTheme="majorEastAsia" w:hAnsiTheme="majorHAnsi" w:cstheme="majorBidi"/>
      <w:color w:val="243F60" w:themeColor="accent1" w:themeShade="7F"/>
    </w:rPr>
  </w:style>
  <w:style w:type="character" w:customStyle="1" w:styleId="print-only">
    <w:name w:val="print-only"/>
    <w:basedOn w:val="DefaultParagraphFont"/>
    <w:rsid w:val="004C1C4B"/>
  </w:style>
  <w:style w:type="paragraph" w:styleId="Header">
    <w:name w:val="header"/>
    <w:basedOn w:val="Normal"/>
    <w:link w:val="HeaderChar"/>
    <w:uiPriority w:val="99"/>
    <w:unhideWhenUsed/>
    <w:rsid w:val="00466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3DE"/>
  </w:style>
  <w:style w:type="paragraph" w:styleId="Footer">
    <w:name w:val="footer"/>
    <w:basedOn w:val="Normal"/>
    <w:link w:val="FooterChar"/>
    <w:uiPriority w:val="99"/>
    <w:unhideWhenUsed/>
    <w:rsid w:val="00466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3DE"/>
  </w:style>
  <w:style w:type="character" w:styleId="Emphasis">
    <w:name w:val="Emphasis"/>
    <w:basedOn w:val="DefaultParagraphFont"/>
    <w:uiPriority w:val="20"/>
    <w:qFormat/>
    <w:rsid w:val="004663DE"/>
    <w:rPr>
      <w:i/>
      <w:iCs/>
    </w:rPr>
  </w:style>
  <w:style w:type="character" w:styleId="Hyperlink">
    <w:name w:val="Hyperlink"/>
    <w:basedOn w:val="DefaultParagraphFont"/>
    <w:uiPriority w:val="99"/>
    <w:unhideWhenUsed/>
    <w:rsid w:val="00912652"/>
    <w:rPr>
      <w:color w:val="0000FF" w:themeColor="hyperlink"/>
      <w:u w:val="single"/>
    </w:rPr>
  </w:style>
  <w:style w:type="character" w:customStyle="1" w:styleId="st1">
    <w:name w:val="st1"/>
    <w:basedOn w:val="DefaultParagraphFont"/>
    <w:rsid w:val="00616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2211">
      <w:bodyDiv w:val="1"/>
      <w:marLeft w:val="0"/>
      <w:marRight w:val="0"/>
      <w:marTop w:val="0"/>
      <w:marBottom w:val="0"/>
      <w:divBdr>
        <w:top w:val="none" w:sz="0" w:space="0" w:color="auto"/>
        <w:left w:val="none" w:sz="0" w:space="0" w:color="auto"/>
        <w:bottom w:val="none" w:sz="0" w:space="0" w:color="auto"/>
        <w:right w:val="none" w:sz="0" w:space="0" w:color="auto"/>
      </w:divBdr>
    </w:div>
    <w:div w:id="87972337">
      <w:bodyDiv w:val="1"/>
      <w:marLeft w:val="0"/>
      <w:marRight w:val="0"/>
      <w:marTop w:val="0"/>
      <w:marBottom w:val="0"/>
      <w:divBdr>
        <w:top w:val="none" w:sz="0" w:space="0" w:color="auto"/>
        <w:left w:val="none" w:sz="0" w:space="0" w:color="auto"/>
        <w:bottom w:val="none" w:sz="0" w:space="0" w:color="auto"/>
        <w:right w:val="none" w:sz="0" w:space="0" w:color="auto"/>
      </w:divBdr>
      <w:divsChild>
        <w:div w:id="1142036957">
          <w:marLeft w:val="547"/>
          <w:marRight w:val="0"/>
          <w:marTop w:val="154"/>
          <w:marBottom w:val="0"/>
          <w:divBdr>
            <w:top w:val="none" w:sz="0" w:space="0" w:color="auto"/>
            <w:left w:val="none" w:sz="0" w:space="0" w:color="auto"/>
            <w:bottom w:val="none" w:sz="0" w:space="0" w:color="auto"/>
            <w:right w:val="none" w:sz="0" w:space="0" w:color="auto"/>
          </w:divBdr>
        </w:div>
        <w:div w:id="1354528411">
          <w:marLeft w:val="547"/>
          <w:marRight w:val="0"/>
          <w:marTop w:val="154"/>
          <w:marBottom w:val="0"/>
          <w:divBdr>
            <w:top w:val="none" w:sz="0" w:space="0" w:color="auto"/>
            <w:left w:val="none" w:sz="0" w:space="0" w:color="auto"/>
            <w:bottom w:val="none" w:sz="0" w:space="0" w:color="auto"/>
            <w:right w:val="none" w:sz="0" w:space="0" w:color="auto"/>
          </w:divBdr>
        </w:div>
        <w:div w:id="47539240">
          <w:marLeft w:val="547"/>
          <w:marRight w:val="0"/>
          <w:marTop w:val="154"/>
          <w:marBottom w:val="0"/>
          <w:divBdr>
            <w:top w:val="none" w:sz="0" w:space="0" w:color="auto"/>
            <w:left w:val="none" w:sz="0" w:space="0" w:color="auto"/>
            <w:bottom w:val="none" w:sz="0" w:space="0" w:color="auto"/>
            <w:right w:val="none" w:sz="0" w:space="0" w:color="auto"/>
          </w:divBdr>
        </w:div>
        <w:div w:id="476070088">
          <w:marLeft w:val="547"/>
          <w:marRight w:val="0"/>
          <w:marTop w:val="154"/>
          <w:marBottom w:val="0"/>
          <w:divBdr>
            <w:top w:val="none" w:sz="0" w:space="0" w:color="auto"/>
            <w:left w:val="none" w:sz="0" w:space="0" w:color="auto"/>
            <w:bottom w:val="none" w:sz="0" w:space="0" w:color="auto"/>
            <w:right w:val="none" w:sz="0" w:space="0" w:color="auto"/>
          </w:divBdr>
        </w:div>
        <w:div w:id="178128152">
          <w:marLeft w:val="547"/>
          <w:marRight w:val="0"/>
          <w:marTop w:val="154"/>
          <w:marBottom w:val="0"/>
          <w:divBdr>
            <w:top w:val="none" w:sz="0" w:space="0" w:color="auto"/>
            <w:left w:val="none" w:sz="0" w:space="0" w:color="auto"/>
            <w:bottom w:val="none" w:sz="0" w:space="0" w:color="auto"/>
            <w:right w:val="none" w:sz="0" w:space="0" w:color="auto"/>
          </w:divBdr>
        </w:div>
        <w:div w:id="2101637450">
          <w:marLeft w:val="547"/>
          <w:marRight w:val="0"/>
          <w:marTop w:val="154"/>
          <w:marBottom w:val="0"/>
          <w:divBdr>
            <w:top w:val="none" w:sz="0" w:space="0" w:color="auto"/>
            <w:left w:val="none" w:sz="0" w:space="0" w:color="auto"/>
            <w:bottom w:val="none" w:sz="0" w:space="0" w:color="auto"/>
            <w:right w:val="none" w:sz="0" w:space="0" w:color="auto"/>
          </w:divBdr>
        </w:div>
        <w:div w:id="2036880643">
          <w:marLeft w:val="547"/>
          <w:marRight w:val="0"/>
          <w:marTop w:val="154"/>
          <w:marBottom w:val="0"/>
          <w:divBdr>
            <w:top w:val="none" w:sz="0" w:space="0" w:color="auto"/>
            <w:left w:val="none" w:sz="0" w:space="0" w:color="auto"/>
            <w:bottom w:val="none" w:sz="0" w:space="0" w:color="auto"/>
            <w:right w:val="none" w:sz="0" w:space="0" w:color="auto"/>
          </w:divBdr>
        </w:div>
      </w:divsChild>
    </w:div>
    <w:div w:id="129326702">
      <w:bodyDiv w:val="1"/>
      <w:marLeft w:val="0"/>
      <w:marRight w:val="0"/>
      <w:marTop w:val="0"/>
      <w:marBottom w:val="0"/>
      <w:divBdr>
        <w:top w:val="none" w:sz="0" w:space="0" w:color="auto"/>
        <w:left w:val="none" w:sz="0" w:space="0" w:color="auto"/>
        <w:bottom w:val="none" w:sz="0" w:space="0" w:color="auto"/>
        <w:right w:val="none" w:sz="0" w:space="0" w:color="auto"/>
      </w:divBdr>
    </w:div>
    <w:div w:id="196359920">
      <w:bodyDiv w:val="1"/>
      <w:marLeft w:val="0"/>
      <w:marRight w:val="0"/>
      <w:marTop w:val="0"/>
      <w:marBottom w:val="0"/>
      <w:divBdr>
        <w:top w:val="none" w:sz="0" w:space="0" w:color="auto"/>
        <w:left w:val="none" w:sz="0" w:space="0" w:color="auto"/>
        <w:bottom w:val="none" w:sz="0" w:space="0" w:color="auto"/>
        <w:right w:val="none" w:sz="0" w:space="0" w:color="auto"/>
      </w:divBdr>
      <w:divsChild>
        <w:div w:id="2047216261">
          <w:marLeft w:val="0"/>
          <w:marRight w:val="0"/>
          <w:marTop w:val="0"/>
          <w:marBottom w:val="0"/>
          <w:divBdr>
            <w:top w:val="none" w:sz="0" w:space="0" w:color="auto"/>
            <w:left w:val="none" w:sz="0" w:space="0" w:color="auto"/>
            <w:bottom w:val="none" w:sz="0" w:space="0" w:color="auto"/>
            <w:right w:val="none" w:sz="0" w:space="0" w:color="auto"/>
          </w:divBdr>
          <w:divsChild>
            <w:div w:id="1885410248">
              <w:marLeft w:val="0"/>
              <w:marRight w:val="0"/>
              <w:marTop w:val="0"/>
              <w:marBottom w:val="0"/>
              <w:divBdr>
                <w:top w:val="none" w:sz="0" w:space="0" w:color="auto"/>
                <w:left w:val="none" w:sz="0" w:space="0" w:color="auto"/>
                <w:bottom w:val="none" w:sz="0" w:space="0" w:color="auto"/>
                <w:right w:val="none" w:sz="0" w:space="0" w:color="auto"/>
              </w:divBdr>
              <w:divsChild>
                <w:div w:id="421338123">
                  <w:marLeft w:val="0"/>
                  <w:marRight w:val="0"/>
                  <w:marTop w:val="0"/>
                  <w:marBottom w:val="0"/>
                  <w:divBdr>
                    <w:top w:val="none" w:sz="0" w:space="0" w:color="auto"/>
                    <w:left w:val="none" w:sz="0" w:space="0" w:color="auto"/>
                    <w:bottom w:val="none" w:sz="0" w:space="0" w:color="auto"/>
                    <w:right w:val="none" w:sz="0" w:space="0" w:color="auto"/>
                  </w:divBdr>
                  <w:divsChild>
                    <w:div w:id="970212567">
                      <w:marLeft w:val="0"/>
                      <w:marRight w:val="0"/>
                      <w:marTop w:val="100"/>
                      <w:marBottom w:val="100"/>
                      <w:divBdr>
                        <w:top w:val="none" w:sz="0" w:space="0" w:color="auto"/>
                        <w:left w:val="none" w:sz="0" w:space="0" w:color="auto"/>
                        <w:bottom w:val="none" w:sz="0" w:space="0" w:color="auto"/>
                        <w:right w:val="none" w:sz="0" w:space="0" w:color="auto"/>
                      </w:divBdr>
                      <w:divsChild>
                        <w:div w:id="1904414182">
                          <w:marLeft w:val="0"/>
                          <w:marRight w:val="0"/>
                          <w:marTop w:val="0"/>
                          <w:marBottom w:val="0"/>
                          <w:divBdr>
                            <w:top w:val="none" w:sz="0" w:space="0" w:color="auto"/>
                            <w:left w:val="none" w:sz="0" w:space="0" w:color="auto"/>
                            <w:bottom w:val="none" w:sz="0" w:space="0" w:color="auto"/>
                            <w:right w:val="none" w:sz="0" w:space="0" w:color="auto"/>
                          </w:divBdr>
                          <w:divsChild>
                            <w:div w:id="1691762639">
                              <w:marLeft w:val="0"/>
                              <w:marRight w:val="0"/>
                              <w:marTop w:val="0"/>
                              <w:marBottom w:val="0"/>
                              <w:divBdr>
                                <w:top w:val="none" w:sz="0" w:space="0" w:color="auto"/>
                                <w:left w:val="none" w:sz="0" w:space="0" w:color="auto"/>
                                <w:bottom w:val="none" w:sz="0" w:space="0" w:color="auto"/>
                                <w:right w:val="none" w:sz="0" w:space="0" w:color="auto"/>
                              </w:divBdr>
                              <w:divsChild>
                                <w:div w:id="828400457">
                                  <w:marLeft w:val="0"/>
                                  <w:marRight w:val="0"/>
                                  <w:marTop w:val="0"/>
                                  <w:marBottom w:val="0"/>
                                  <w:divBdr>
                                    <w:top w:val="none" w:sz="0" w:space="0" w:color="auto"/>
                                    <w:left w:val="none" w:sz="0" w:space="0" w:color="auto"/>
                                    <w:bottom w:val="none" w:sz="0" w:space="0" w:color="auto"/>
                                    <w:right w:val="none" w:sz="0" w:space="0" w:color="auto"/>
                                  </w:divBdr>
                                  <w:divsChild>
                                    <w:div w:id="1099369743">
                                      <w:marLeft w:val="0"/>
                                      <w:marRight w:val="0"/>
                                      <w:marTop w:val="0"/>
                                      <w:marBottom w:val="150"/>
                                      <w:divBdr>
                                        <w:top w:val="none" w:sz="0" w:space="0" w:color="auto"/>
                                        <w:left w:val="none" w:sz="0" w:space="0" w:color="auto"/>
                                        <w:bottom w:val="none" w:sz="0" w:space="0" w:color="auto"/>
                                        <w:right w:val="none" w:sz="0" w:space="0" w:color="auto"/>
                                      </w:divBdr>
                                      <w:divsChild>
                                        <w:div w:id="538858533">
                                          <w:marLeft w:val="0"/>
                                          <w:marRight w:val="0"/>
                                          <w:marTop w:val="0"/>
                                          <w:marBottom w:val="0"/>
                                          <w:divBdr>
                                            <w:top w:val="none" w:sz="0" w:space="0" w:color="auto"/>
                                            <w:left w:val="none" w:sz="0" w:space="0" w:color="auto"/>
                                            <w:bottom w:val="none" w:sz="0" w:space="0" w:color="auto"/>
                                            <w:right w:val="none" w:sz="0" w:space="0" w:color="auto"/>
                                          </w:divBdr>
                                        </w:div>
                                      </w:divsChild>
                                    </w:div>
                                    <w:div w:id="327364356">
                                      <w:marLeft w:val="0"/>
                                      <w:marRight w:val="0"/>
                                      <w:marTop w:val="0"/>
                                      <w:marBottom w:val="0"/>
                                      <w:divBdr>
                                        <w:top w:val="none" w:sz="0" w:space="0" w:color="auto"/>
                                        <w:left w:val="none" w:sz="0" w:space="0" w:color="auto"/>
                                        <w:bottom w:val="none" w:sz="0" w:space="0" w:color="auto"/>
                                        <w:right w:val="none" w:sz="0" w:space="0" w:color="auto"/>
                                      </w:divBdr>
                                    </w:div>
                                  </w:divsChild>
                                </w:div>
                                <w:div w:id="21072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362829">
      <w:bodyDiv w:val="1"/>
      <w:marLeft w:val="0"/>
      <w:marRight w:val="0"/>
      <w:marTop w:val="0"/>
      <w:marBottom w:val="0"/>
      <w:divBdr>
        <w:top w:val="none" w:sz="0" w:space="0" w:color="auto"/>
        <w:left w:val="none" w:sz="0" w:space="0" w:color="auto"/>
        <w:bottom w:val="none" w:sz="0" w:space="0" w:color="auto"/>
        <w:right w:val="none" w:sz="0" w:space="0" w:color="auto"/>
      </w:divBdr>
      <w:divsChild>
        <w:div w:id="1655331340">
          <w:marLeft w:val="0"/>
          <w:marRight w:val="0"/>
          <w:marTop w:val="0"/>
          <w:marBottom w:val="0"/>
          <w:divBdr>
            <w:top w:val="none" w:sz="0" w:space="0" w:color="auto"/>
            <w:left w:val="none" w:sz="0" w:space="0" w:color="auto"/>
            <w:bottom w:val="none" w:sz="0" w:space="0" w:color="auto"/>
            <w:right w:val="none" w:sz="0" w:space="0" w:color="auto"/>
          </w:divBdr>
          <w:divsChild>
            <w:div w:id="1726484680">
              <w:marLeft w:val="0"/>
              <w:marRight w:val="0"/>
              <w:marTop w:val="0"/>
              <w:marBottom w:val="0"/>
              <w:divBdr>
                <w:top w:val="none" w:sz="0" w:space="0" w:color="auto"/>
                <w:left w:val="none" w:sz="0" w:space="0" w:color="auto"/>
                <w:bottom w:val="none" w:sz="0" w:space="0" w:color="auto"/>
                <w:right w:val="none" w:sz="0" w:space="0" w:color="auto"/>
              </w:divBdr>
              <w:divsChild>
                <w:div w:id="1078330861">
                  <w:marLeft w:val="-225"/>
                  <w:marRight w:val="-225"/>
                  <w:marTop w:val="0"/>
                  <w:marBottom w:val="0"/>
                  <w:divBdr>
                    <w:top w:val="none" w:sz="0" w:space="0" w:color="auto"/>
                    <w:left w:val="none" w:sz="0" w:space="0" w:color="auto"/>
                    <w:bottom w:val="none" w:sz="0" w:space="0" w:color="auto"/>
                    <w:right w:val="none" w:sz="0" w:space="0" w:color="auto"/>
                  </w:divBdr>
                  <w:divsChild>
                    <w:div w:id="185480921">
                      <w:marLeft w:val="0"/>
                      <w:marRight w:val="0"/>
                      <w:marTop w:val="0"/>
                      <w:marBottom w:val="0"/>
                      <w:divBdr>
                        <w:top w:val="none" w:sz="0" w:space="0" w:color="auto"/>
                        <w:left w:val="none" w:sz="0" w:space="0" w:color="auto"/>
                        <w:bottom w:val="none" w:sz="0" w:space="0" w:color="auto"/>
                        <w:right w:val="none" w:sz="0" w:space="0" w:color="auto"/>
                      </w:divBdr>
                      <w:divsChild>
                        <w:div w:id="1127357782">
                          <w:marLeft w:val="0"/>
                          <w:marRight w:val="0"/>
                          <w:marTop w:val="0"/>
                          <w:marBottom w:val="450"/>
                          <w:divBdr>
                            <w:top w:val="none" w:sz="0" w:space="0" w:color="auto"/>
                            <w:left w:val="none" w:sz="0" w:space="0" w:color="auto"/>
                            <w:bottom w:val="none" w:sz="0" w:space="0" w:color="auto"/>
                            <w:right w:val="none" w:sz="0" w:space="0" w:color="auto"/>
                          </w:divBdr>
                          <w:divsChild>
                            <w:div w:id="434136346">
                              <w:marLeft w:val="0"/>
                              <w:marRight w:val="0"/>
                              <w:marTop w:val="0"/>
                              <w:marBottom w:val="0"/>
                              <w:divBdr>
                                <w:top w:val="none" w:sz="0" w:space="0" w:color="auto"/>
                                <w:left w:val="none" w:sz="0" w:space="0" w:color="auto"/>
                                <w:bottom w:val="none" w:sz="0" w:space="0" w:color="auto"/>
                                <w:right w:val="none" w:sz="0" w:space="0" w:color="auto"/>
                              </w:divBdr>
                              <w:divsChild>
                                <w:div w:id="11679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831565">
      <w:bodyDiv w:val="1"/>
      <w:marLeft w:val="0"/>
      <w:marRight w:val="0"/>
      <w:marTop w:val="0"/>
      <w:marBottom w:val="0"/>
      <w:divBdr>
        <w:top w:val="none" w:sz="0" w:space="0" w:color="auto"/>
        <w:left w:val="none" w:sz="0" w:space="0" w:color="auto"/>
        <w:bottom w:val="none" w:sz="0" w:space="0" w:color="auto"/>
        <w:right w:val="none" w:sz="0" w:space="0" w:color="auto"/>
      </w:divBdr>
    </w:div>
    <w:div w:id="1367759160">
      <w:bodyDiv w:val="1"/>
      <w:marLeft w:val="0"/>
      <w:marRight w:val="0"/>
      <w:marTop w:val="0"/>
      <w:marBottom w:val="0"/>
      <w:divBdr>
        <w:top w:val="none" w:sz="0" w:space="0" w:color="auto"/>
        <w:left w:val="none" w:sz="0" w:space="0" w:color="auto"/>
        <w:bottom w:val="none" w:sz="0" w:space="0" w:color="auto"/>
        <w:right w:val="none" w:sz="0" w:space="0" w:color="auto"/>
      </w:divBdr>
      <w:divsChild>
        <w:div w:id="974413496">
          <w:marLeft w:val="0"/>
          <w:marRight w:val="0"/>
          <w:marTop w:val="0"/>
          <w:marBottom w:val="0"/>
          <w:divBdr>
            <w:top w:val="none" w:sz="0" w:space="0" w:color="auto"/>
            <w:left w:val="none" w:sz="0" w:space="0" w:color="auto"/>
            <w:bottom w:val="none" w:sz="0" w:space="0" w:color="auto"/>
            <w:right w:val="none" w:sz="0" w:space="0" w:color="auto"/>
          </w:divBdr>
          <w:divsChild>
            <w:div w:id="493959350">
              <w:marLeft w:val="0"/>
              <w:marRight w:val="0"/>
              <w:marTop w:val="0"/>
              <w:marBottom w:val="0"/>
              <w:divBdr>
                <w:top w:val="none" w:sz="0" w:space="0" w:color="auto"/>
                <w:left w:val="none" w:sz="0" w:space="0" w:color="auto"/>
                <w:bottom w:val="none" w:sz="0" w:space="0" w:color="auto"/>
                <w:right w:val="none" w:sz="0" w:space="0" w:color="auto"/>
              </w:divBdr>
              <w:divsChild>
                <w:div w:id="1470706839">
                  <w:marLeft w:val="0"/>
                  <w:marRight w:val="0"/>
                  <w:marTop w:val="0"/>
                  <w:marBottom w:val="0"/>
                  <w:divBdr>
                    <w:top w:val="none" w:sz="0" w:space="0" w:color="auto"/>
                    <w:left w:val="none" w:sz="0" w:space="0" w:color="auto"/>
                    <w:bottom w:val="none" w:sz="0" w:space="0" w:color="auto"/>
                    <w:right w:val="none" w:sz="0" w:space="0" w:color="auto"/>
                  </w:divBdr>
                  <w:divsChild>
                    <w:div w:id="262298476">
                      <w:marLeft w:val="0"/>
                      <w:marRight w:val="0"/>
                      <w:marTop w:val="100"/>
                      <w:marBottom w:val="100"/>
                      <w:divBdr>
                        <w:top w:val="none" w:sz="0" w:space="0" w:color="auto"/>
                        <w:left w:val="none" w:sz="0" w:space="0" w:color="auto"/>
                        <w:bottom w:val="none" w:sz="0" w:space="0" w:color="auto"/>
                        <w:right w:val="none" w:sz="0" w:space="0" w:color="auto"/>
                      </w:divBdr>
                      <w:divsChild>
                        <w:div w:id="2043820804">
                          <w:marLeft w:val="0"/>
                          <w:marRight w:val="0"/>
                          <w:marTop w:val="0"/>
                          <w:marBottom w:val="0"/>
                          <w:divBdr>
                            <w:top w:val="none" w:sz="0" w:space="0" w:color="auto"/>
                            <w:left w:val="none" w:sz="0" w:space="0" w:color="auto"/>
                            <w:bottom w:val="none" w:sz="0" w:space="0" w:color="auto"/>
                            <w:right w:val="none" w:sz="0" w:space="0" w:color="auto"/>
                          </w:divBdr>
                          <w:divsChild>
                            <w:div w:id="480778155">
                              <w:marLeft w:val="0"/>
                              <w:marRight w:val="0"/>
                              <w:marTop w:val="0"/>
                              <w:marBottom w:val="0"/>
                              <w:divBdr>
                                <w:top w:val="none" w:sz="0" w:space="0" w:color="auto"/>
                                <w:left w:val="none" w:sz="0" w:space="0" w:color="auto"/>
                                <w:bottom w:val="none" w:sz="0" w:space="0" w:color="auto"/>
                                <w:right w:val="none" w:sz="0" w:space="0" w:color="auto"/>
                              </w:divBdr>
                              <w:divsChild>
                                <w:div w:id="14195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180375">
      <w:bodyDiv w:val="1"/>
      <w:marLeft w:val="0"/>
      <w:marRight w:val="0"/>
      <w:marTop w:val="0"/>
      <w:marBottom w:val="0"/>
      <w:divBdr>
        <w:top w:val="none" w:sz="0" w:space="0" w:color="auto"/>
        <w:left w:val="none" w:sz="0" w:space="0" w:color="auto"/>
        <w:bottom w:val="none" w:sz="0" w:space="0" w:color="auto"/>
        <w:right w:val="none" w:sz="0" w:space="0" w:color="auto"/>
      </w:divBdr>
      <w:divsChild>
        <w:div w:id="996374091">
          <w:marLeft w:val="0"/>
          <w:marRight w:val="0"/>
          <w:marTop w:val="0"/>
          <w:marBottom w:val="0"/>
          <w:divBdr>
            <w:top w:val="none" w:sz="0" w:space="0" w:color="auto"/>
            <w:left w:val="none" w:sz="0" w:space="0" w:color="auto"/>
            <w:bottom w:val="none" w:sz="0" w:space="0" w:color="auto"/>
            <w:right w:val="none" w:sz="0" w:space="0" w:color="auto"/>
          </w:divBdr>
          <w:divsChild>
            <w:div w:id="59522511">
              <w:marLeft w:val="0"/>
              <w:marRight w:val="0"/>
              <w:marTop w:val="0"/>
              <w:marBottom w:val="0"/>
              <w:divBdr>
                <w:top w:val="none" w:sz="0" w:space="0" w:color="auto"/>
                <w:left w:val="none" w:sz="0" w:space="0" w:color="auto"/>
                <w:bottom w:val="none" w:sz="0" w:space="0" w:color="auto"/>
                <w:right w:val="none" w:sz="0" w:space="0" w:color="auto"/>
              </w:divBdr>
              <w:divsChild>
                <w:div w:id="1586374021">
                  <w:marLeft w:val="0"/>
                  <w:marRight w:val="0"/>
                  <w:marTop w:val="0"/>
                  <w:marBottom w:val="0"/>
                  <w:divBdr>
                    <w:top w:val="none" w:sz="0" w:space="0" w:color="auto"/>
                    <w:left w:val="none" w:sz="0" w:space="0" w:color="auto"/>
                    <w:bottom w:val="none" w:sz="0" w:space="0" w:color="auto"/>
                    <w:right w:val="none" w:sz="0" w:space="0" w:color="auto"/>
                  </w:divBdr>
                  <w:divsChild>
                    <w:div w:id="1321160005">
                      <w:marLeft w:val="0"/>
                      <w:marRight w:val="0"/>
                      <w:marTop w:val="100"/>
                      <w:marBottom w:val="100"/>
                      <w:divBdr>
                        <w:top w:val="none" w:sz="0" w:space="0" w:color="auto"/>
                        <w:left w:val="none" w:sz="0" w:space="0" w:color="auto"/>
                        <w:bottom w:val="none" w:sz="0" w:space="0" w:color="auto"/>
                        <w:right w:val="none" w:sz="0" w:space="0" w:color="auto"/>
                      </w:divBdr>
                      <w:divsChild>
                        <w:div w:id="358745480">
                          <w:marLeft w:val="0"/>
                          <w:marRight w:val="0"/>
                          <w:marTop w:val="0"/>
                          <w:marBottom w:val="0"/>
                          <w:divBdr>
                            <w:top w:val="none" w:sz="0" w:space="0" w:color="auto"/>
                            <w:left w:val="none" w:sz="0" w:space="0" w:color="auto"/>
                            <w:bottom w:val="none" w:sz="0" w:space="0" w:color="auto"/>
                            <w:right w:val="none" w:sz="0" w:space="0" w:color="auto"/>
                          </w:divBdr>
                          <w:divsChild>
                            <w:div w:id="486554352">
                              <w:marLeft w:val="0"/>
                              <w:marRight w:val="0"/>
                              <w:marTop w:val="0"/>
                              <w:marBottom w:val="0"/>
                              <w:divBdr>
                                <w:top w:val="none" w:sz="0" w:space="0" w:color="auto"/>
                                <w:left w:val="none" w:sz="0" w:space="0" w:color="auto"/>
                                <w:bottom w:val="none" w:sz="0" w:space="0" w:color="auto"/>
                                <w:right w:val="none" w:sz="0" w:space="0" w:color="auto"/>
                              </w:divBdr>
                              <w:divsChild>
                                <w:div w:id="9144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648498">
      <w:bodyDiv w:val="1"/>
      <w:marLeft w:val="0"/>
      <w:marRight w:val="0"/>
      <w:marTop w:val="0"/>
      <w:marBottom w:val="0"/>
      <w:divBdr>
        <w:top w:val="none" w:sz="0" w:space="0" w:color="auto"/>
        <w:left w:val="none" w:sz="0" w:space="0" w:color="auto"/>
        <w:bottom w:val="none" w:sz="0" w:space="0" w:color="auto"/>
        <w:right w:val="none" w:sz="0" w:space="0" w:color="auto"/>
      </w:divBdr>
    </w:div>
    <w:div w:id="1802838746">
      <w:bodyDiv w:val="1"/>
      <w:marLeft w:val="0"/>
      <w:marRight w:val="0"/>
      <w:marTop w:val="0"/>
      <w:marBottom w:val="0"/>
      <w:divBdr>
        <w:top w:val="none" w:sz="0" w:space="0" w:color="auto"/>
        <w:left w:val="none" w:sz="0" w:space="0" w:color="auto"/>
        <w:bottom w:val="none" w:sz="0" w:space="0" w:color="auto"/>
        <w:right w:val="none" w:sz="0" w:space="0" w:color="auto"/>
      </w:divBdr>
    </w:div>
    <w:div w:id="2145387308">
      <w:bodyDiv w:val="1"/>
      <w:marLeft w:val="0"/>
      <w:marRight w:val="0"/>
      <w:marTop w:val="0"/>
      <w:marBottom w:val="0"/>
      <w:divBdr>
        <w:top w:val="none" w:sz="0" w:space="0" w:color="auto"/>
        <w:left w:val="none" w:sz="0" w:space="0" w:color="auto"/>
        <w:bottom w:val="none" w:sz="0" w:space="0" w:color="auto"/>
        <w:right w:val="none" w:sz="0" w:space="0" w:color="auto"/>
      </w:divBdr>
      <w:divsChild>
        <w:div w:id="716396857">
          <w:marLeft w:val="0"/>
          <w:marRight w:val="0"/>
          <w:marTop w:val="0"/>
          <w:marBottom w:val="0"/>
          <w:divBdr>
            <w:top w:val="none" w:sz="0" w:space="0" w:color="auto"/>
            <w:left w:val="none" w:sz="0" w:space="0" w:color="auto"/>
            <w:bottom w:val="none" w:sz="0" w:space="0" w:color="auto"/>
            <w:right w:val="none" w:sz="0" w:space="0" w:color="auto"/>
          </w:divBdr>
          <w:divsChild>
            <w:div w:id="2025665631">
              <w:marLeft w:val="0"/>
              <w:marRight w:val="0"/>
              <w:marTop w:val="0"/>
              <w:marBottom w:val="0"/>
              <w:divBdr>
                <w:top w:val="none" w:sz="0" w:space="0" w:color="auto"/>
                <w:left w:val="none" w:sz="0" w:space="0" w:color="auto"/>
                <w:bottom w:val="none" w:sz="0" w:space="0" w:color="auto"/>
                <w:right w:val="none" w:sz="0" w:space="0" w:color="auto"/>
              </w:divBdr>
              <w:divsChild>
                <w:div w:id="2058552053">
                  <w:marLeft w:val="0"/>
                  <w:marRight w:val="0"/>
                  <w:marTop w:val="0"/>
                  <w:marBottom w:val="0"/>
                  <w:divBdr>
                    <w:top w:val="none" w:sz="0" w:space="0" w:color="auto"/>
                    <w:left w:val="none" w:sz="0" w:space="0" w:color="auto"/>
                    <w:bottom w:val="none" w:sz="0" w:space="0" w:color="auto"/>
                    <w:right w:val="none" w:sz="0" w:space="0" w:color="auto"/>
                  </w:divBdr>
                  <w:divsChild>
                    <w:div w:id="1038699865">
                      <w:marLeft w:val="0"/>
                      <w:marRight w:val="0"/>
                      <w:marTop w:val="100"/>
                      <w:marBottom w:val="100"/>
                      <w:divBdr>
                        <w:top w:val="none" w:sz="0" w:space="0" w:color="auto"/>
                        <w:left w:val="none" w:sz="0" w:space="0" w:color="auto"/>
                        <w:bottom w:val="none" w:sz="0" w:space="0" w:color="auto"/>
                        <w:right w:val="none" w:sz="0" w:space="0" w:color="auto"/>
                      </w:divBdr>
                      <w:divsChild>
                        <w:div w:id="759058829">
                          <w:marLeft w:val="0"/>
                          <w:marRight w:val="0"/>
                          <w:marTop w:val="0"/>
                          <w:marBottom w:val="0"/>
                          <w:divBdr>
                            <w:top w:val="none" w:sz="0" w:space="0" w:color="auto"/>
                            <w:left w:val="none" w:sz="0" w:space="0" w:color="auto"/>
                            <w:bottom w:val="none" w:sz="0" w:space="0" w:color="auto"/>
                            <w:right w:val="none" w:sz="0" w:space="0" w:color="auto"/>
                          </w:divBdr>
                          <w:divsChild>
                            <w:div w:id="1780369804">
                              <w:marLeft w:val="0"/>
                              <w:marRight w:val="0"/>
                              <w:marTop w:val="0"/>
                              <w:marBottom w:val="0"/>
                              <w:divBdr>
                                <w:top w:val="none" w:sz="0" w:space="0" w:color="auto"/>
                                <w:left w:val="none" w:sz="0" w:space="0" w:color="auto"/>
                                <w:bottom w:val="none" w:sz="0" w:space="0" w:color="auto"/>
                                <w:right w:val="none" w:sz="0" w:space="0" w:color="auto"/>
                              </w:divBdr>
                              <w:divsChild>
                                <w:div w:id="10395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sychiatry.org/patients-families/adhd" TargetMode="External"/><Relationship Id="rId18" Type="http://schemas.openxmlformats.org/officeDocument/2006/relationships/hyperlink" Target="http://www.google.com/url?sa=i&amp;rct=j&amp;q=&amp;esrc=s&amp;source=images&amp;cd=&amp;cad=rja&amp;uact=8&amp;ved=2ahUKEwifjbPV79PaAhXMwBQKHfHRA4cQjRx6BAgAEAU&amp;url=http://smartlearnegypt.com/%D8%B5%D9%88%D8%B1-%D9%88%D9%81%D9%8A%D8%AF%D9%8A%D9%88/&amp;psig=AOvVaw3XLFjasYkHDqHmwLUCwjxY&amp;ust=1524691901729907"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additudemag.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hyperlink" Target="https://www.google.com/imgres?imgurl=http://www.trbimg.com/img-590d090b/turbine/ct-sta-fidget-spinners-st-0507-20170505&amp;imgrefurl=http://www.chicagotribune.com/suburbs/daily-southtown/news/ct-sta-fidget-spinners-st-0507-20170505-story.html&amp;docid=_uSTiR1YwSiwHM&amp;tbnid=5IVNFXwkOkDu9M:&amp;vet=10ahUKEwjmpsTt_9PaAhWpA8AKHbefA1oQMwh1KC8wLw..i&amp;w=2048&amp;h=1152&amp;safe=active&amp;bih=673&amp;biw=1366&amp;q=fidgets%20classroom&amp;ved=0ahUKEwjmpsTt_9PaAhWpA8AKHbefA1oQMwh1KC8wLw&amp;iact=mrc&amp;uact=8"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iFhu_B7tPaAhVLVRQKHQ9dC4IQjRx6BAgAEAU&amp;url=https://www.clarionledger.com/story/life/2015/02/07/adhd-inattention-issues-causes/23047159/&amp;psig=AOvVaw3XLFjasYkHDqHmwLUCwjxY&amp;ust=1524691901729907" TargetMode="External"/><Relationship Id="rId20" Type="http://schemas.openxmlformats.org/officeDocument/2006/relationships/hyperlink" Target="https://www.google.com/imgres?imgurl=https://previews.123rf.com/images/wavebreakmediamicro/wavebreakmediamicro1508/wavebreakmediamicro150801558/43914710-student-about-to-throw-a-paper-airplane-at-the-elementary-school.jpg&amp;imgrefurl=https://www.123rf.com/photo_43914710_student-about-to-throw-a-paper-airplane-at-the-elementary-school.html&amp;docid=jUDj8W77YJNh2M&amp;tbnid=VspaNeqYv5JY9M:&amp;vet=10ahUKEwiV7qiP99PaAhULD8AKHQWNCZMQMwh6KDowOg..i&amp;w=1300&amp;h=866&amp;safe=active&amp;bih=469&amp;biw=1366&amp;q=throwing%20papers%20classroom&amp;ved=0ahUKEwiV7qiP99PaAhULD8AKHQWNCZMQMwh6KDowOg&amp;iact=mrc&amp;uact=8"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hyperlink" Target="https://youngminds.org.uk/resources/tools-and-toolkits/amplified-resources/"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google.com/url?sa=i&amp;rct=j&amp;q=&amp;esrc=s&amp;source=images&amp;cd=&amp;cad=rja&amp;uact=8&amp;ved=&amp;url=http://www.kinandkids.com/attention-deficit-hyperactivity-disorder/&amp;psig=AOvVaw1xCf3vSv_3DXOQ7l1DyKNy&amp;ust=1524695911413802" TargetMode="External"/><Relationship Id="rId28" Type="http://schemas.openxmlformats.org/officeDocument/2006/relationships/hyperlink" Target="https://www.google.com/imgres?imgurl=https://lifesaveressays.com/wp-content/files/2017/09/ADHD-graphics-01-1.jpg&amp;imgrefurl=https://lifesaveressays.com/adhd-obstacle-writing-career-answer-may-surprise/&amp;docid=TPVDQoCZifQH2M&amp;tbnid=fLVrLbvURErpBM:&amp;vet=10ahUKEwiP5r2z-dXaAhWoAcAKHeakARQQMwhdKBYwFg..i&amp;w=450&amp;h=500&amp;safe=active&amp;bih=805&amp;biw=1600&amp;q=adhd%20easy%20brain&amp;ved=0ahUKEwiP5r2z-dXaAhWoAcAKHeakARQQMwhdKBYwFg&amp;iact=mrc&amp;uact=8" TargetMode="External"/><Relationship Id="rId36" Type="http://schemas.openxmlformats.org/officeDocument/2006/relationships/hyperlink" Target="https://www.rcpsych.ac.uk/" TargetMode="External"/><Relationship Id="rId10" Type="http://schemas.openxmlformats.org/officeDocument/2006/relationships/image" Target="media/image7.jpeg"/><Relationship Id="rId19" Type="http://schemas.openxmlformats.org/officeDocument/2006/relationships/image" Target="media/image11.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hyperlink" Target="https://www.google.co.uk/imgres?imgurl=https://s-media-cache-ak0.pinimg.com/originals/e9/72/81/e972811dad3a2b69ec599f857191b0a2.jpg&amp;imgrefurl=https://www.pinterest.com/pin/247064729540341677/&amp;docid=Lv0l-IoC6sBqxM&amp;tbnid=1pjk7kkN37ClyM:&amp;vet=10ahUKEwiP5LSkv9faAhVCasAKHWk8AtAQMwhUKBcwFw..i&amp;w=560&amp;h=560&amp;itg=1&amp;bih=805&amp;biw=1600&amp;q=Diagnostic%20and%20Statistical%20Manual%20of%20Mental%20Disorders%20(DSM-V).&amp;ved=0ahUKEwiP5LSkv9faAhVCasAKHWk8AtAQMwhUKBcwFw&amp;iact=mrc&amp;uact=8"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www.moodjuice.scot.nhs.uk/anger.asp"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6382-981F-487A-80E1-0A9391186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Southern Trust</Company>
  <LinksUpToDate>false</LinksUpToDate>
  <CharactersWithSpaces>14424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Wortley, Deirdre</dc:creator>
  <cp:lastModifiedBy>Wortley, Deirdre</cp:lastModifiedBy>
  <cp:revision>2</cp:revision>
  <cp:lastPrinted>2018-09-04T10:49:00Z</cp:lastPrinted>
  <dcterms:created xsi:type="dcterms:W3CDTF">2019-01-11T15:42:00Z</dcterms:created>
  <dcterms:modified xsi:type="dcterms:W3CDTF">2019-01-11T15:42:00Z</dcterms:modified>
</cp:coreProperties>
</file>